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B8A7D" w14:textId="19A9A94E" w:rsidR="00D62583" w:rsidRPr="00E56D7E" w:rsidRDefault="00D62583" w:rsidP="00D62583">
      <w:pPr>
        <w:bidi/>
        <w:jc w:val="left"/>
        <w:rPr>
          <w:rtl/>
        </w:rPr>
      </w:pPr>
    </w:p>
    <w:p w14:paraId="57FC8113" w14:textId="77777777" w:rsidR="00082E22" w:rsidRPr="00E56D7E" w:rsidRDefault="00082E22" w:rsidP="00057E42">
      <w:pPr>
        <w:pStyle w:val="ac"/>
        <w:tabs>
          <w:tab w:val="left" w:pos="710"/>
          <w:tab w:val="left" w:pos="1277"/>
        </w:tabs>
        <w:rPr>
          <w:rtl/>
          <w:lang w:eastAsia="en-US"/>
        </w:rPr>
      </w:pPr>
      <w:r w:rsidRPr="00E56D7E">
        <w:rPr>
          <w:szCs w:val="48"/>
          <w:rtl/>
          <w:lang w:eastAsia="en-US"/>
        </w:rPr>
        <w:t>מדינת ישראל</w:t>
      </w:r>
    </w:p>
    <w:p w14:paraId="0CF0A16E" w14:textId="77777777" w:rsidR="00082E22" w:rsidRPr="00E56D7E" w:rsidRDefault="00082E22" w:rsidP="00057E42">
      <w:pPr>
        <w:pStyle w:val="ac"/>
        <w:tabs>
          <w:tab w:val="left" w:pos="710"/>
          <w:tab w:val="left" w:pos="1277"/>
        </w:tabs>
        <w:rPr>
          <w:rtl/>
          <w:lang w:eastAsia="en-US"/>
        </w:rPr>
      </w:pPr>
      <w:r w:rsidRPr="00E56D7E">
        <w:rPr>
          <w:rtl/>
          <w:lang w:eastAsia="en-US"/>
        </w:rPr>
        <w:t xml:space="preserve">משרד </w:t>
      </w:r>
      <w:r w:rsidR="002A643B">
        <w:rPr>
          <w:rFonts w:hint="cs"/>
          <w:rtl/>
          <w:lang w:eastAsia="en-US"/>
        </w:rPr>
        <w:t>הבריאות</w:t>
      </w:r>
    </w:p>
    <w:p w14:paraId="066D9F2E" w14:textId="77777777" w:rsidR="00082E22" w:rsidRPr="00E56D7E" w:rsidRDefault="00082E22" w:rsidP="00057E42">
      <w:pPr>
        <w:bidi/>
        <w:jc w:val="center"/>
        <w:rPr>
          <w:rFonts w:ascii="Arial" w:hAnsi="Arial" w:hint="cs"/>
          <w:rtl/>
        </w:rPr>
      </w:pPr>
    </w:p>
    <w:p w14:paraId="36804D40" w14:textId="77777777" w:rsidR="00082E22" w:rsidRPr="00E56D7E" w:rsidRDefault="002A643B" w:rsidP="00057E42">
      <w:pPr>
        <w:pStyle w:val="40"/>
        <w:rPr>
          <w:rtl/>
          <w:lang w:eastAsia="en-US"/>
        </w:rPr>
      </w:pPr>
      <w:r>
        <w:rPr>
          <w:rFonts w:hint="cs"/>
          <w:rtl/>
          <w:lang w:eastAsia="en-US"/>
        </w:rPr>
        <w:t xml:space="preserve">חטיבת </w:t>
      </w:r>
      <w:r w:rsidR="00477732">
        <w:rPr>
          <w:rFonts w:hint="cs"/>
          <w:rtl/>
          <w:lang w:eastAsia="en-US"/>
        </w:rPr>
        <w:t>המרכזים הרפואיים</w:t>
      </w:r>
      <w:r>
        <w:rPr>
          <w:rFonts w:hint="cs"/>
          <w:rtl/>
          <w:lang w:eastAsia="en-US"/>
        </w:rPr>
        <w:t xml:space="preserve"> הממשלתיים</w:t>
      </w:r>
    </w:p>
    <w:p w14:paraId="73206A29" w14:textId="77777777" w:rsidR="00082E22" w:rsidRPr="00E56D7E" w:rsidRDefault="00082E22" w:rsidP="00FF75C7">
      <w:pPr>
        <w:bidi/>
        <w:jc w:val="left"/>
        <w:rPr>
          <w:rFonts w:ascii="Arial" w:hAnsi="Arial"/>
          <w:rtl/>
        </w:rPr>
      </w:pPr>
    </w:p>
    <w:p w14:paraId="3D95A5E6" w14:textId="77777777" w:rsidR="00082E22" w:rsidRPr="00E56D7E" w:rsidRDefault="00082E22" w:rsidP="00FF75C7">
      <w:pPr>
        <w:bidi/>
        <w:jc w:val="left"/>
        <w:rPr>
          <w:rFonts w:ascii="Arial" w:hAnsi="Arial"/>
          <w:b/>
          <w:bCs/>
          <w:rtl/>
        </w:rPr>
      </w:pPr>
    </w:p>
    <w:p w14:paraId="310A3DE6" w14:textId="77777777" w:rsidR="00082E22" w:rsidRPr="00E56D7E" w:rsidRDefault="00082E22" w:rsidP="00FF75C7">
      <w:pPr>
        <w:pBdr>
          <w:top w:val="double" w:sz="12" w:space="3" w:color="auto"/>
          <w:bottom w:val="double" w:sz="12" w:space="3" w:color="auto"/>
        </w:pBdr>
        <w:shd w:val="pct5" w:color="auto" w:fill="auto"/>
        <w:bidi/>
        <w:ind w:left="1702" w:right="1701" w:hanging="1"/>
        <w:jc w:val="left"/>
        <w:rPr>
          <w:rFonts w:ascii="Arial" w:hAnsi="Arial"/>
          <w:sz w:val="32"/>
          <w:rtl/>
        </w:rPr>
      </w:pPr>
    </w:p>
    <w:p w14:paraId="70F5761F" w14:textId="77777777" w:rsidR="00082E22" w:rsidRDefault="00082E22" w:rsidP="00057E42">
      <w:pPr>
        <w:pBdr>
          <w:top w:val="double" w:sz="12" w:space="3" w:color="auto"/>
          <w:bottom w:val="double" w:sz="12" w:space="3" w:color="auto"/>
        </w:pBdr>
        <w:shd w:val="pct5" w:color="auto" w:fill="auto"/>
        <w:bidi/>
        <w:ind w:left="1701" w:right="1701"/>
        <w:jc w:val="center"/>
        <w:rPr>
          <w:rFonts w:ascii="Arial" w:hAnsi="Arial"/>
          <w:sz w:val="32"/>
          <w:szCs w:val="40"/>
          <w:rtl/>
        </w:rPr>
      </w:pPr>
      <w:r w:rsidRPr="00E56D7E">
        <w:rPr>
          <w:rFonts w:ascii="Arial" w:hAnsi="Arial"/>
          <w:sz w:val="32"/>
          <w:szCs w:val="40"/>
          <w:rtl/>
        </w:rPr>
        <w:t>מכרז</w:t>
      </w:r>
      <w:r w:rsidRPr="00E56D7E">
        <w:rPr>
          <w:rFonts w:ascii="Arial" w:hAnsi="Arial" w:hint="cs"/>
          <w:sz w:val="32"/>
          <w:szCs w:val="40"/>
          <w:rtl/>
        </w:rPr>
        <w:t xml:space="preserve"> פומבי</w:t>
      </w:r>
    </w:p>
    <w:p w14:paraId="13C16DBD" w14:textId="77777777" w:rsidR="00FC3A4D" w:rsidRDefault="001C1443" w:rsidP="00057E42">
      <w:pPr>
        <w:pBdr>
          <w:top w:val="double" w:sz="12" w:space="3" w:color="auto"/>
          <w:bottom w:val="double" w:sz="12" w:space="3" w:color="auto"/>
        </w:pBdr>
        <w:shd w:val="pct5" w:color="auto" w:fill="auto"/>
        <w:bidi/>
        <w:ind w:left="1701" w:right="1701"/>
        <w:jc w:val="center"/>
        <w:rPr>
          <w:rFonts w:ascii="Arial" w:hAnsi="Arial"/>
          <w:sz w:val="32"/>
          <w:szCs w:val="40"/>
          <w:rtl/>
        </w:rPr>
      </w:pPr>
      <w:r>
        <w:rPr>
          <w:rFonts w:ascii="Arial" w:hAnsi="Arial" w:hint="cs"/>
          <w:sz w:val="32"/>
          <w:szCs w:val="40"/>
          <w:rtl/>
        </w:rPr>
        <w:t>ל</w:t>
      </w:r>
      <w:r w:rsidR="00477732">
        <w:rPr>
          <w:rFonts w:ascii="Arial" w:hAnsi="Arial" w:hint="cs"/>
          <w:sz w:val="32"/>
          <w:szCs w:val="40"/>
          <w:rtl/>
        </w:rPr>
        <w:t xml:space="preserve">מערכת </w:t>
      </w:r>
      <w:r w:rsidR="00EA51B6">
        <w:rPr>
          <w:rFonts w:ascii="Arial" w:hAnsi="Arial" w:hint="cs"/>
          <w:sz w:val="32"/>
          <w:szCs w:val="40"/>
          <w:rtl/>
        </w:rPr>
        <w:t>סידור עבודה ושיבוץ משמרות לעובדים</w:t>
      </w:r>
    </w:p>
    <w:p w14:paraId="7E9BA37A" w14:textId="14B85609" w:rsidR="00EF1254" w:rsidRDefault="004B565B" w:rsidP="00EF1254">
      <w:pPr>
        <w:pBdr>
          <w:top w:val="double" w:sz="12" w:space="3" w:color="auto"/>
          <w:bottom w:val="double" w:sz="12" w:space="3" w:color="auto"/>
        </w:pBdr>
        <w:shd w:val="pct5" w:color="auto" w:fill="auto"/>
        <w:bidi/>
        <w:ind w:left="1701" w:right="1701"/>
        <w:jc w:val="center"/>
        <w:rPr>
          <w:rFonts w:ascii="Arial" w:hAnsi="Arial"/>
          <w:sz w:val="32"/>
          <w:szCs w:val="40"/>
          <w:rtl/>
        </w:rPr>
      </w:pPr>
      <w:r>
        <w:rPr>
          <w:rFonts w:ascii="Arial" w:hAnsi="Arial" w:hint="cs"/>
          <w:sz w:val="32"/>
          <w:szCs w:val="40"/>
          <w:rtl/>
        </w:rPr>
        <w:t>107</w:t>
      </w:r>
      <w:r w:rsidR="00D87EDE">
        <w:rPr>
          <w:rFonts w:ascii="Arial" w:hAnsi="Arial" w:hint="cs"/>
          <w:sz w:val="32"/>
          <w:szCs w:val="40"/>
          <w:rtl/>
        </w:rPr>
        <w:t>-2023</w:t>
      </w:r>
    </w:p>
    <w:p w14:paraId="1AC556E8" w14:textId="44E85885" w:rsidR="007D39DE" w:rsidRPr="00E56D7E" w:rsidRDefault="007D39DE" w:rsidP="007D39DE">
      <w:pPr>
        <w:pBdr>
          <w:top w:val="double" w:sz="12" w:space="3" w:color="auto"/>
          <w:bottom w:val="double" w:sz="12" w:space="3" w:color="auto"/>
        </w:pBdr>
        <w:shd w:val="pct5" w:color="auto" w:fill="auto"/>
        <w:bidi/>
        <w:ind w:left="1701" w:right="1701"/>
        <w:jc w:val="center"/>
        <w:rPr>
          <w:rFonts w:ascii="Arial" w:hAnsi="Arial"/>
          <w:sz w:val="32"/>
          <w:szCs w:val="40"/>
          <w:rtl/>
        </w:rPr>
      </w:pPr>
      <w:ins w:id="0" w:author="e.shel.yesh@gmail.com" w:date="2023-12-03T21:29:00Z">
        <w:r>
          <w:rPr>
            <w:rFonts w:ascii="Arial" w:hAnsi="Arial" w:hint="cs"/>
            <w:sz w:val="32"/>
            <w:szCs w:val="40"/>
            <w:rtl/>
          </w:rPr>
          <w:t>מעודכן לאחר שאלות מציעים</w:t>
        </w:r>
      </w:ins>
    </w:p>
    <w:p w14:paraId="33DB8BE3" w14:textId="77777777" w:rsidR="00082E22" w:rsidRPr="00E56D7E" w:rsidRDefault="00082E22" w:rsidP="00057E42">
      <w:pPr>
        <w:pBdr>
          <w:top w:val="double" w:sz="12" w:space="3" w:color="auto"/>
          <w:bottom w:val="double" w:sz="12" w:space="3" w:color="auto"/>
        </w:pBdr>
        <w:shd w:val="pct5" w:color="auto" w:fill="auto"/>
        <w:bidi/>
        <w:ind w:left="1701" w:right="1701"/>
        <w:jc w:val="center"/>
        <w:rPr>
          <w:rFonts w:ascii="Arial" w:hAnsi="Arial"/>
          <w:sz w:val="32"/>
          <w:szCs w:val="40"/>
          <w:rtl/>
        </w:rPr>
      </w:pPr>
      <w:r w:rsidRPr="00E56D7E">
        <w:rPr>
          <w:rFonts w:ascii="Arial" w:hAnsi="Arial" w:hint="cs"/>
          <w:sz w:val="32"/>
          <w:szCs w:val="40"/>
          <w:rtl/>
        </w:rPr>
        <w:t>_____________</w:t>
      </w:r>
    </w:p>
    <w:p w14:paraId="08925404" w14:textId="77777777" w:rsidR="00082E22" w:rsidRPr="00E56D7E" w:rsidRDefault="00082E22" w:rsidP="00057E42">
      <w:pPr>
        <w:pBdr>
          <w:top w:val="double" w:sz="12" w:space="3" w:color="auto"/>
          <w:bottom w:val="double" w:sz="12" w:space="3" w:color="auto"/>
        </w:pBdr>
        <w:shd w:val="pct5" w:color="auto" w:fill="auto"/>
        <w:bidi/>
        <w:ind w:left="1701" w:right="1701"/>
        <w:jc w:val="center"/>
        <w:rPr>
          <w:rFonts w:ascii="Arial" w:hAnsi="Arial"/>
          <w:szCs w:val="40"/>
          <w:rtl/>
        </w:rPr>
      </w:pPr>
    </w:p>
    <w:p w14:paraId="70ADDB0B" w14:textId="77777777" w:rsidR="00D86A74" w:rsidRPr="00E56D7E" w:rsidRDefault="00082E22" w:rsidP="00057E42">
      <w:pPr>
        <w:pBdr>
          <w:top w:val="double" w:sz="12" w:space="3" w:color="auto"/>
          <w:bottom w:val="double" w:sz="12" w:space="3" w:color="auto"/>
        </w:pBdr>
        <w:shd w:val="pct5" w:color="auto" w:fill="auto"/>
        <w:bidi/>
        <w:ind w:left="1701" w:right="1701"/>
        <w:jc w:val="center"/>
        <w:rPr>
          <w:rFonts w:ascii="Arial" w:hAnsi="Arial"/>
          <w:b/>
          <w:bCs/>
        </w:rPr>
      </w:pPr>
      <w:r w:rsidRPr="00E56D7E">
        <w:rPr>
          <w:rFonts w:ascii="Arial" w:hAnsi="Arial"/>
          <w:b/>
          <w:bCs/>
          <w:szCs w:val="40"/>
          <w:rtl/>
        </w:rPr>
        <w:t>ירושלים</w:t>
      </w:r>
    </w:p>
    <w:p w14:paraId="58B91AAC" w14:textId="77777777" w:rsidR="00082E22" w:rsidRPr="00E56D7E" w:rsidRDefault="00082E22" w:rsidP="00FF75C7">
      <w:pPr>
        <w:pBdr>
          <w:top w:val="double" w:sz="12" w:space="3" w:color="auto"/>
          <w:bottom w:val="double" w:sz="12" w:space="3" w:color="auto"/>
        </w:pBdr>
        <w:shd w:val="pct5" w:color="auto" w:fill="auto"/>
        <w:bidi/>
        <w:ind w:left="1701" w:right="1701"/>
        <w:jc w:val="left"/>
        <w:rPr>
          <w:rFonts w:ascii="Arial" w:hAnsi="Arial"/>
          <w:b/>
          <w:bCs/>
          <w:rtl/>
        </w:rPr>
      </w:pPr>
    </w:p>
    <w:p w14:paraId="5041250E" w14:textId="77777777" w:rsidR="00082E22" w:rsidRPr="00E56D7E" w:rsidRDefault="00082E22" w:rsidP="00FF75C7">
      <w:pPr>
        <w:tabs>
          <w:tab w:val="left" w:pos="567"/>
        </w:tabs>
        <w:bidi/>
        <w:jc w:val="left"/>
        <w:rPr>
          <w:rFonts w:ascii="Arial" w:hAnsi="Arial"/>
          <w:b/>
          <w:bCs/>
          <w:rtl/>
        </w:rPr>
      </w:pPr>
    </w:p>
    <w:p w14:paraId="6E376B7D" w14:textId="77777777" w:rsidR="00035115" w:rsidRDefault="00082E22" w:rsidP="00FF75C7">
      <w:pPr>
        <w:widowControl w:val="0"/>
        <w:pBdr>
          <w:top w:val="double" w:sz="12" w:space="27" w:color="auto"/>
          <w:left w:val="double" w:sz="12" w:space="6" w:color="auto"/>
          <w:bottom w:val="double" w:sz="12" w:space="6" w:color="auto"/>
          <w:right w:val="double" w:sz="12" w:space="6" w:color="auto"/>
        </w:pBdr>
        <w:bidi/>
        <w:ind w:left="1134" w:right="567"/>
        <w:jc w:val="left"/>
        <w:rPr>
          <w:rFonts w:ascii="Arial" w:hAnsi="Arial"/>
          <w:rtl/>
        </w:rPr>
      </w:pPr>
      <w:r w:rsidRPr="00E56D7E">
        <w:rPr>
          <w:rFonts w:ascii="Arial" w:hAnsi="Arial" w:hint="cs"/>
          <w:rtl/>
        </w:rPr>
        <w:t>נ</w:t>
      </w:r>
      <w:r w:rsidRPr="00E56D7E">
        <w:rPr>
          <w:rFonts w:ascii="Arial" w:hAnsi="Arial"/>
          <w:rtl/>
        </w:rPr>
        <w:t xml:space="preserve">יתן להוריד את חוברת המכרז </w:t>
      </w:r>
      <w:r w:rsidRPr="00E56D7E">
        <w:rPr>
          <w:rFonts w:ascii="Arial" w:hAnsi="Arial" w:hint="cs"/>
          <w:rtl/>
        </w:rPr>
        <w:t>מ</w:t>
      </w:r>
      <w:r w:rsidRPr="00E56D7E">
        <w:rPr>
          <w:rFonts w:ascii="Arial" w:hAnsi="Arial"/>
          <w:rtl/>
        </w:rPr>
        <w:t xml:space="preserve">אתר האינטרנט של </w:t>
      </w:r>
      <w:proofErr w:type="spellStart"/>
      <w:r w:rsidR="00035115">
        <w:rPr>
          <w:rFonts w:ascii="Arial" w:hAnsi="Arial" w:hint="cs"/>
          <w:rtl/>
        </w:rPr>
        <w:t>מינהל</w:t>
      </w:r>
      <w:proofErr w:type="spellEnd"/>
      <w:r w:rsidR="00035115">
        <w:rPr>
          <w:rFonts w:ascii="Arial" w:hAnsi="Arial" w:hint="cs"/>
          <w:rtl/>
        </w:rPr>
        <w:t xml:space="preserve"> הרכש הממשלתי</w:t>
      </w:r>
      <w:r w:rsidRPr="00E56D7E">
        <w:rPr>
          <w:rFonts w:ascii="Arial" w:hAnsi="Arial"/>
          <w:rtl/>
        </w:rPr>
        <w:t xml:space="preserve"> בכתובת הבאה: </w:t>
      </w:r>
    </w:p>
    <w:p w14:paraId="5F239FB5" w14:textId="77777777" w:rsidR="00082E22" w:rsidRPr="00657962" w:rsidRDefault="00000000" w:rsidP="00FF75C7">
      <w:pPr>
        <w:widowControl w:val="0"/>
        <w:pBdr>
          <w:top w:val="double" w:sz="12" w:space="27" w:color="auto"/>
          <w:left w:val="double" w:sz="12" w:space="6" w:color="auto"/>
          <w:bottom w:val="double" w:sz="12" w:space="6" w:color="auto"/>
          <w:right w:val="double" w:sz="12" w:space="6" w:color="auto"/>
        </w:pBdr>
        <w:bidi/>
        <w:ind w:left="1134" w:right="567"/>
        <w:jc w:val="left"/>
        <w:rPr>
          <w:rFonts w:ascii="Arial" w:hAnsi="Arial"/>
          <w:rtl/>
        </w:rPr>
      </w:pPr>
      <w:hyperlink r:id="rId8" w:history="1">
        <w:r w:rsidR="00657962">
          <w:rPr>
            <w:rStyle w:val="Hyperlink"/>
          </w:rPr>
          <w:t>https://www.mr.gov.il/OfficesTenders/Pages/SearchOfficeTenders.aspx</w:t>
        </w:r>
      </w:hyperlink>
    </w:p>
    <w:p w14:paraId="74B2C1FC" w14:textId="77777777" w:rsidR="00082E22" w:rsidRPr="00E56D7E" w:rsidRDefault="00082E22" w:rsidP="00FF75C7">
      <w:pPr>
        <w:widowControl w:val="0"/>
        <w:pBdr>
          <w:top w:val="double" w:sz="12" w:space="27" w:color="auto"/>
          <w:left w:val="double" w:sz="12" w:space="6" w:color="auto"/>
          <w:bottom w:val="double" w:sz="12" w:space="6" w:color="auto"/>
          <w:right w:val="double" w:sz="12" w:space="6" w:color="auto"/>
        </w:pBdr>
        <w:bidi/>
        <w:ind w:left="1134" w:right="567"/>
        <w:jc w:val="left"/>
        <w:rPr>
          <w:rFonts w:ascii="Arial" w:hAnsi="Arial"/>
          <w:rtl/>
        </w:rPr>
      </w:pPr>
    </w:p>
    <w:p w14:paraId="08C8DB95" w14:textId="77777777" w:rsidR="0074791A" w:rsidRPr="00CE4109" w:rsidRDefault="00082E22" w:rsidP="00D239CB">
      <w:pPr>
        <w:pStyle w:val="24"/>
        <w:rPr>
          <w:b w:val="0"/>
          <w:bCs/>
          <w:iCs/>
          <w:rtl/>
        </w:rPr>
      </w:pPr>
      <w:r w:rsidRPr="00CE4109">
        <w:rPr>
          <w:b w:val="0"/>
          <w:bCs/>
          <w:iCs/>
          <w:rtl/>
        </w:rPr>
        <w:br w:type="page"/>
      </w:r>
      <w:bookmarkStart w:id="1" w:name="_Toc482655447"/>
      <w:bookmarkStart w:id="2" w:name="_Toc123130615"/>
      <w:bookmarkStart w:id="3" w:name="_Toc123130719"/>
      <w:bookmarkStart w:id="4" w:name="_Toc123130823"/>
      <w:r w:rsidR="0074791A" w:rsidRPr="00CE4109">
        <w:rPr>
          <w:b w:val="0"/>
          <w:bCs/>
          <w:rtl/>
        </w:rPr>
        <w:lastRenderedPageBreak/>
        <w:t>תוכן העניינים</w:t>
      </w:r>
      <w:bookmarkEnd w:id="1"/>
      <w:bookmarkEnd w:id="2"/>
      <w:bookmarkEnd w:id="3"/>
      <w:bookmarkEnd w:id="4"/>
    </w:p>
    <w:p w14:paraId="2F53933C" w14:textId="2844B5EB" w:rsidR="00AA1623" w:rsidRDefault="004F2ADE" w:rsidP="00AA1623">
      <w:pPr>
        <w:pStyle w:val="TOC1"/>
        <w:rPr>
          <w:noProof/>
          <w:kern w:val="2"/>
          <w:rtl w:val="0"/>
          <w:cs w:val="0"/>
          <w14:ligatures w14:val="standardContextual"/>
        </w:rPr>
      </w:pPr>
      <w:r w:rsidRPr="00E56D7E">
        <w:rPr>
          <w:cs w:val="0"/>
        </w:rPr>
        <w:fldChar w:fldCharType="begin"/>
      </w:r>
      <w:r w:rsidRPr="00E56D7E">
        <w:rPr>
          <w:rtl w:val="0"/>
          <w:cs w:val="0"/>
        </w:rPr>
        <w:instrText xml:space="preserve"> TOC \o "1-2" \h \z \t "</w:instrText>
      </w:r>
      <w:r w:rsidRPr="00E56D7E">
        <w:rPr>
          <w:rFonts w:cs="Calibri"/>
          <w:rtl w:val="0"/>
          <w:cs w:val="0"/>
        </w:rPr>
        <w:instrText>סגנון</w:instrText>
      </w:r>
      <w:r w:rsidRPr="00E56D7E">
        <w:rPr>
          <w:rtl w:val="0"/>
          <w:cs w:val="0"/>
        </w:rPr>
        <w:instrText>1,1,</w:instrText>
      </w:r>
      <w:r w:rsidRPr="00E56D7E">
        <w:rPr>
          <w:rFonts w:cs="Calibri"/>
          <w:rtl w:val="0"/>
          <w:cs w:val="0"/>
        </w:rPr>
        <w:instrText>סגנון</w:instrText>
      </w:r>
      <w:r w:rsidRPr="00E56D7E">
        <w:rPr>
          <w:rtl w:val="0"/>
          <w:cs w:val="0"/>
        </w:rPr>
        <w:instrText xml:space="preserve">2,2" </w:instrText>
      </w:r>
      <w:r w:rsidRPr="00E56D7E">
        <w:rPr>
          <w:cs w:val="0"/>
        </w:rPr>
        <w:fldChar w:fldCharType="separate"/>
      </w:r>
      <w:hyperlink w:anchor="_Toc152764395" w:history="1">
        <w:r w:rsidR="00AA1623" w:rsidRPr="00847749">
          <w:rPr>
            <w:rStyle w:val="Hyperlink"/>
            <w:noProof/>
          </w:rPr>
          <w:t>0.</w:t>
        </w:r>
        <w:r w:rsidR="00AA1623">
          <w:rPr>
            <w:noProof/>
            <w:kern w:val="2"/>
            <w:rtl w:val="0"/>
            <w:cs w:val="0"/>
            <w14:ligatures w14:val="standardContextual"/>
          </w:rPr>
          <w:tab/>
        </w:r>
        <w:r w:rsidR="00AA1623" w:rsidRPr="00847749">
          <w:rPr>
            <w:rStyle w:val="Hyperlink"/>
            <w:noProof/>
          </w:rPr>
          <w:t>מנהלה (I)</w:t>
        </w:r>
        <w:r w:rsidR="00AA1623">
          <w:rPr>
            <w:noProof/>
            <w:webHidden/>
          </w:rPr>
          <w:tab/>
        </w:r>
        <w:r w:rsidR="00AA1623">
          <w:rPr>
            <w:rStyle w:val="Hyperlink"/>
            <w:noProof/>
            <w:rtl w:val="0"/>
          </w:rPr>
          <w:fldChar w:fldCharType="begin"/>
        </w:r>
        <w:r w:rsidR="00AA1623">
          <w:rPr>
            <w:noProof/>
            <w:webHidden/>
          </w:rPr>
          <w:instrText xml:space="preserve"> PAGEREF _Toc152764395 \h </w:instrText>
        </w:r>
        <w:r w:rsidR="00AA1623">
          <w:rPr>
            <w:rStyle w:val="Hyperlink"/>
            <w:noProof/>
            <w:rtl w:val="0"/>
          </w:rPr>
        </w:r>
        <w:r w:rsidR="00AA1623">
          <w:rPr>
            <w:rStyle w:val="Hyperlink"/>
            <w:noProof/>
            <w:rtl w:val="0"/>
          </w:rPr>
          <w:fldChar w:fldCharType="separate"/>
        </w:r>
        <w:r w:rsidR="004E0332">
          <w:rPr>
            <w:noProof/>
            <w:webHidden/>
            <w:cs w:val="0"/>
          </w:rPr>
          <w:t>5</w:t>
        </w:r>
        <w:r w:rsidR="00AA1623">
          <w:rPr>
            <w:rStyle w:val="Hyperlink"/>
            <w:noProof/>
            <w:rtl w:val="0"/>
          </w:rPr>
          <w:fldChar w:fldCharType="end"/>
        </w:r>
      </w:hyperlink>
    </w:p>
    <w:p w14:paraId="344438DE" w14:textId="5E2B9987" w:rsidR="00AA1623" w:rsidRDefault="00000000" w:rsidP="00CD044F">
      <w:pPr>
        <w:pStyle w:val="TOC2"/>
        <w:rPr>
          <w:noProof/>
          <w:kern w:val="2"/>
          <w:rtl w:val="0"/>
          <w:cs w:val="0"/>
          <w14:ligatures w14:val="standardContextual"/>
        </w:rPr>
      </w:pPr>
      <w:hyperlink w:anchor="_Toc152764396" w:history="1">
        <w:r w:rsidR="00AA1623" w:rsidRPr="00847749">
          <w:rPr>
            <w:rStyle w:val="Hyperlink"/>
            <w:noProof/>
          </w:rPr>
          <w:t>0.1.</w:t>
        </w:r>
        <w:r w:rsidR="00AA1623">
          <w:rPr>
            <w:noProof/>
            <w:kern w:val="2"/>
            <w:rtl w:val="0"/>
            <w:cs w:val="0"/>
            <w14:ligatures w14:val="standardContextual"/>
          </w:rPr>
          <w:tab/>
        </w:r>
        <w:r w:rsidR="00AA1623">
          <w:rPr>
            <w:noProof/>
            <w:kern w:val="2"/>
            <w:rtl w:val="0"/>
            <w:cs w:val="0"/>
            <w14:ligatures w14:val="standardContextual"/>
          </w:rPr>
          <w:tab/>
        </w:r>
        <w:r w:rsidR="00AA1623" w:rsidRPr="00847749">
          <w:rPr>
            <w:rStyle w:val="Hyperlink"/>
            <w:noProof/>
          </w:rPr>
          <w:t>כללי</w:t>
        </w:r>
        <w:r w:rsidR="00AA1623">
          <w:rPr>
            <w:noProof/>
            <w:webHidden/>
          </w:rPr>
          <w:tab/>
        </w:r>
        <w:r w:rsidR="00AA1623">
          <w:rPr>
            <w:rStyle w:val="Hyperlink"/>
            <w:noProof/>
            <w:rtl w:val="0"/>
          </w:rPr>
          <w:fldChar w:fldCharType="begin"/>
        </w:r>
        <w:r w:rsidR="00AA1623">
          <w:rPr>
            <w:noProof/>
            <w:webHidden/>
          </w:rPr>
          <w:instrText xml:space="preserve"> PAGEREF _Toc152764396 \h </w:instrText>
        </w:r>
        <w:r w:rsidR="00AA1623">
          <w:rPr>
            <w:rStyle w:val="Hyperlink"/>
            <w:noProof/>
            <w:rtl w:val="0"/>
          </w:rPr>
        </w:r>
        <w:r w:rsidR="00AA1623">
          <w:rPr>
            <w:rStyle w:val="Hyperlink"/>
            <w:noProof/>
            <w:rtl w:val="0"/>
          </w:rPr>
          <w:fldChar w:fldCharType="separate"/>
        </w:r>
        <w:r w:rsidR="004E0332">
          <w:rPr>
            <w:noProof/>
            <w:webHidden/>
            <w:cs w:val="0"/>
          </w:rPr>
          <w:t>5</w:t>
        </w:r>
        <w:r w:rsidR="00AA1623">
          <w:rPr>
            <w:rStyle w:val="Hyperlink"/>
            <w:noProof/>
            <w:rtl w:val="0"/>
          </w:rPr>
          <w:fldChar w:fldCharType="end"/>
        </w:r>
      </w:hyperlink>
    </w:p>
    <w:p w14:paraId="38466ED8" w14:textId="2157749D" w:rsidR="00AA1623" w:rsidRDefault="00000000" w:rsidP="00CD044F">
      <w:pPr>
        <w:pStyle w:val="TOC2"/>
        <w:rPr>
          <w:noProof/>
          <w:kern w:val="2"/>
          <w:rtl w:val="0"/>
          <w:cs w:val="0"/>
          <w14:ligatures w14:val="standardContextual"/>
        </w:rPr>
      </w:pPr>
      <w:hyperlink w:anchor="_Toc152764397" w:history="1">
        <w:r w:rsidR="00AA1623" w:rsidRPr="00847749">
          <w:rPr>
            <w:rStyle w:val="Hyperlink"/>
            <w:noProof/>
          </w:rPr>
          <w:t>0.2.</w:t>
        </w:r>
        <w:r w:rsidR="00AA1623">
          <w:rPr>
            <w:noProof/>
            <w:kern w:val="2"/>
            <w:rtl w:val="0"/>
            <w:cs w:val="0"/>
            <w14:ligatures w14:val="standardContextual"/>
          </w:rPr>
          <w:tab/>
        </w:r>
        <w:r w:rsidR="00AA1623" w:rsidRPr="00847749">
          <w:rPr>
            <w:rStyle w:val="Hyperlink"/>
            <w:noProof/>
          </w:rPr>
          <w:t>הגורמים שאליהם מופנה המכרז (דרישות סף) (M)</w:t>
        </w:r>
        <w:r w:rsidR="00AA1623">
          <w:rPr>
            <w:noProof/>
            <w:webHidden/>
          </w:rPr>
          <w:tab/>
        </w:r>
        <w:r w:rsidR="00AA1623">
          <w:rPr>
            <w:rStyle w:val="Hyperlink"/>
            <w:noProof/>
            <w:rtl w:val="0"/>
          </w:rPr>
          <w:fldChar w:fldCharType="begin"/>
        </w:r>
        <w:r w:rsidR="00AA1623">
          <w:rPr>
            <w:noProof/>
            <w:webHidden/>
          </w:rPr>
          <w:instrText xml:space="preserve"> PAGEREF _Toc152764397 \h </w:instrText>
        </w:r>
        <w:r w:rsidR="00AA1623">
          <w:rPr>
            <w:rStyle w:val="Hyperlink"/>
            <w:noProof/>
            <w:rtl w:val="0"/>
          </w:rPr>
        </w:r>
        <w:r w:rsidR="00AA1623">
          <w:rPr>
            <w:rStyle w:val="Hyperlink"/>
            <w:noProof/>
            <w:rtl w:val="0"/>
          </w:rPr>
          <w:fldChar w:fldCharType="separate"/>
        </w:r>
        <w:r w:rsidR="004E0332">
          <w:rPr>
            <w:noProof/>
            <w:webHidden/>
            <w:cs w:val="0"/>
          </w:rPr>
          <w:t>6</w:t>
        </w:r>
        <w:r w:rsidR="00AA1623">
          <w:rPr>
            <w:rStyle w:val="Hyperlink"/>
            <w:noProof/>
            <w:rtl w:val="0"/>
          </w:rPr>
          <w:fldChar w:fldCharType="end"/>
        </w:r>
      </w:hyperlink>
    </w:p>
    <w:p w14:paraId="01173847" w14:textId="4A0FA9BA" w:rsidR="00AA1623" w:rsidRDefault="00000000" w:rsidP="00CD044F">
      <w:pPr>
        <w:pStyle w:val="TOC2"/>
        <w:rPr>
          <w:noProof/>
          <w:kern w:val="2"/>
          <w:rtl w:val="0"/>
          <w:cs w:val="0"/>
          <w14:ligatures w14:val="standardContextual"/>
        </w:rPr>
      </w:pPr>
      <w:hyperlink w:anchor="_Toc152764398" w:history="1">
        <w:r w:rsidR="00AA1623" w:rsidRPr="00847749">
          <w:rPr>
            <w:rStyle w:val="Hyperlink"/>
            <w:noProof/>
          </w:rPr>
          <w:t>0.3.</w:t>
        </w:r>
        <w:r w:rsidR="00AA1623">
          <w:rPr>
            <w:noProof/>
            <w:kern w:val="2"/>
            <w:rtl w:val="0"/>
            <w:cs w:val="0"/>
            <w14:ligatures w14:val="standardContextual"/>
          </w:rPr>
          <w:tab/>
        </w:r>
        <w:r w:rsidR="00AA1623" w:rsidRPr="00847749">
          <w:rPr>
            <w:rStyle w:val="Hyperlink"/>
            <w:noProof/>
          </w:rPr>
          <w:t>הגדרות  (I)</w:t>
        </w:r>
        <w:r w:rsidR="00AA1623">
          <w:rPr>
            <w:noProof/>
            <w:webHidden/>
          </w:rPr>
          <w:tab/>
        </w:r>
        <w:r w:rsidR="00AA1623">
          <w:rPr>
            <w:rStyle w:val="Hyperlink"/>
            <w:noProof/>
            <w:rtl w:val="0"/>
          </w:rPr>
          <w:fldChar w:fldCharType="begin"/>
        </w:r>
        <w:r w:rsidR="00AA1623">
          <w:rPr>
            <w:noProof/>
            <w:webHidden/>
          </w:rPr>
          <w:instrText xml:space="preserve"> PAGEREF _Toc152764398 \h </w:instrText>
        </w:r>
        <w:r w:rsidR="00AA1623">
          <w:rPr>
            <w:rStyle w:val="Hyperlink"/>
            <w:noProof/>
            <w:rtl w:val="0"/>
          </w:rPr>
        </w:r>
        <w:r w:rsidR="00AA1623">
          <w:rPr>
            <w:rStyle w:val="Hyperlink"/>
            <w:noProof/>
            <w:rtl w:val="0"/>
          </w:rPr>
          <w:fldChar w:fldCharType="separate"/>
        </w:r>
        <w:r w:rsidR="004E0332">
          <w:rPr>
            <w:noProof/>
            <w:webHidden/>
            <w:cs w:val="0"/>
          </w:rPr>
          <w:t>7</w:t>
        </w:r>
        <w:r w:rsidR="00AA1623">
          <w:rPr>
            <w:rStyle w:val="Hyperlink"/>
            <w:noProof/>
            <w:rtl w:val="0"/>
          </w:rPr>
          <w:fldChar w:fldCharType="end"/>
        </w:r>
      </w:hyperlink>
    </w:p>
    <w:p w14:paraId="72D6AD2B" w14:textId="0F9B4014" w:rsidR="00AA1623" w:rsidRDefault="00000000" w:rsidP="00CD044F">
      <w:pPr>
        <w:pStyle w:val="TOC2"/>
        <w:rPr>
          <w:noProof/>
          <w:kern w:val="2"/>
          <w:rtl w:val="0"/>
          <w:cs w:val="0"/>
          <w14:ligatures w14:val="standardContextual"/>
        </w:rPr>
      </w:pPr>
      <w:hyperlink w:anchor="_Toc152764399" w:history="1">
        <w:r w:rsidR="00AA1623" w:rsidRPr="00847749">
          <w:rPr>
            <w:rStyle w:val="Hyperlink"/>
            <w:noProof/>
          </w:rPr>
          <w:t>0.4.</w:t>
        </w:r>
        <w:r w:rsidR="00AA1623">
          <w:rPr>
            <w:noProof/>
            <w:kern w:val="2"/>
            <w:rtl w:val="0"/>
            <w:cs w:val="0"/>
            <w14:ligatures w14:val="standardContextual"/>
          </w:rPr>
          <w:tab/>
        </w:r>
        <w:r w:rsidR="00AA1623" w:rsidRPr="00847749">
          <w:rPr>
            <w:rStyle w:val="Hyperlink"/>
            <w:noProof/>
          </w:rPr>
          <w:t>מנהלה (I)</w:t>
        </w:r>
        <w:r w:rsidR="00AA1623">
          <w:rPr>
            <w:noProof/>
            <w:webHidden/>
          </w:rPr>
          <w:tab/>
        </w:r>
        <w:r w:rsidR="00AA1623">
          <w:rPr>
            <w:rStyle w:val="Hyperlink"/>
            <w:noProof/>
            <w:rtl w:val="0"/>
          </w:rPr>
          <w:fldChar w:fldCharType="begin"/>
        </w:r>
        <w:r w:rsidR="00AA1623">
          <w:rPr>
            <w:noProof/>
            <w:webHidden/>
          </w:rPr>
          <w:instrText xml:space="preserve"> PAGEREF _Toc152764399 \h </w:instrText>
        </w:r>
        <w:r w:rsidR="00AA1623">
          <w:rPr>
            <w:rStyle w:val="Hyperlink"/>
            <w:noProof/>
            <w:rtl w:val="0"/>
          </w:rPr>
        </w:r>
        <w:r w:rsidR="00AA1623">
          <w:rPr>
            <w:rStyle w:val="Hyperlink"/>
            <w:noProof/>
            <w:rtl w:val="0"/>
          </w:rPr>
          <w:fldChar w:fldCharType="separate"/>
        </w:r>
        <w:r w:rsidR="004E0332">
          <w:rPr>
            <w:noProof/>
            <w:webHidden/>
            <w:cs w:val="0"/>
          </w:rPr>
          <w:t>9</w:t>
        </w:r>
        <w:r w:rsidR="00AA1623">
          <w:rPr>
            <w:rStyle w:val="Hyperlink"/>
            <w:noProof/>
            <w:rtl w:val="0"/>
          </w:rPr>
          <w:fldChar w:fldCharType="end"/>
        </w:r>
      </w:hyperlink>
    </w:p>
    <w:p w14:paraId="30BE3F5D" w14:textId="561C357A" w:rsidR="00AA1623" w:rsidRDefault="00000000" w:rsidP="00CD044F">
      <w:pPr>
        <w:pStyle w:val="TOC2"/>
        <w:rPr>
          <w:noProof/>
          <w:kern w:val="2"/>
          <w:rtl w:val="0"/>
          <w:cs w:val="0"/>
          <w14:ligatures w14:val="standardContextual"/>
        </w:rPr>
      </w:pPr>
      <w:hyperlink w:anchor="_Toc152764400" w:history="1">
        <w:r w:rsidR="00AA1623" w:rsidRPr="00847749">
          <w:rPr>
            <w:rStyle w:val="Hyperlink"/>
            <w:noProof/>
          </w:rPr>
          <w:t>0.5.</w:t>
        </w:r>
        <w:r w:rsidR="00AA1623">
          <w:rPr>
            <w:noProof/>
            <w:kern w:val="2"/>
            <w:rtl w:val="0"/>
            <w:cs w:val="0"/>
            <w14:ligatures w14:val="standardContextual"/>
          </w:rPr>
          <w:tab/>
        </w:r>
        <w:r w:rsidR="00AA1623" w:rsidRPr="00847749">
          <w:rPr>
            <w:rStyle w:val="Hyperlink"/>
            <w:noProof/>
          </w:rPr>
          <w:t>הגשת ההצעות</w:t>
        </w:r>
        <w:r w:rsidR="00AA1623">
          <w:rPr>
            <w:noProof/>
            <w:webHidden/>
          </w:rPr>
          <w:tab/>
        </w:r>
        <w:r w:rsidR="00AA1623">
          <w:rPr>
            <w:rStyle w:val="Hyperlink"/>
            <w:noProof/>
            <w:rtl w:val="0"/>
          </w:rPr>
          <w:fldChar w:fldCharType="begin"/>
        </w:r>
        <w:r w:rsidR="00AA1623">
          <w:rPr>
            <w:noProof/>
            <w:webHidden/>
          </w:rPr>
          <w:instrText xml:space="preserve"> PAGEREF _Toc152764400 \h </w:instrText>
        </w:r>
        <w:r w:rsidR="00AA1623">
          <w:rPr>
            <w:rStyle w:val="Hyperlink"/>
            <w:noProof/>
            <w:rtl w:val="0"/>
          </w:rPr>
        </w:r>
        <w:r w:rsidR="00AA1623">
          <w:rPr>
            <w:rStyle w:val="Hyperlink"/>
            <w:noProof/>
            <w:rtl w:val="0"/>
          </w:rPr>
          <w:fldChar w:fldCharType="separate"/>
        </w:r>
        <w:r w:rsidR="004E0332">
          <w:rPr>
            <w:noProof/>
            <w:webHidden/>
            <w:cs w:val="0"/>
          </w:rPr>
          <w:t>10</w:t>
        </w:r>
        <w:r w:rsidR="00AA1623">
          <w:rPr>
            <w:rStyle w:val="Hyperlink"/>
            <w:noProof/>
            <w:rtl w:val="0"/>
          </w:rPr>
          <w:fldChar w:fldCharType="end"/>
        </w:r>
      </w:hyperlink>
    </w:p>
    <w:p w14:paraId="0D9191A7" w14:textId="5DB24060" w:rsidR="00AA1623" w:rsidRDefault="00000000" w:rsidP="00CD044F">
      <w:pPr>
        <w:pStyle w:val="TOC2"/>
        <w:rPr>
          <w:noProof/>
          <w:kern w:val="2"/>
          <w:rtl w:val="0"/>
          <w:cs w:val="0"/>
          <w14:ligatures w14:val="standardContextual"/>
        </w:rPr>
      </w:pPr>
      <w:hyperlink w:anchor="_Toc152764401" w:history="1">
        <w:r w:rsidR="00AA1623" w:rsidRPr="00847749">
          <w:rPr>
            <w:rStyle w:val="Hyperlink"/>
            <w:noProof/>
          </w:rPr>
          <w:t>0.6.</w:t>
        </w:r>
        <w:r w:rsidR="00AA1623">
          <w:rPr>
            <w:noProof/>
            <w:kern w:val="2"/>
            <w:rtl w:val="0"/>
            <w:cs w:val="0"/>
            <w14:ligatures w14:val="standardContextual"/>
          </w:rPr>
          <w:tab/>
        </w:r>
        <w:r w:rsidR="00AA1623" w:rsidRPr="00847749">
          <w:rPr>
            <w:rStyle w:val="Hyperlink"/>
            <w:noProof/>
          </w:rPr>
          <w:t>סיווג רכיבי המפרט (I)</w:t>
        </w:r>
        <w:r w:rsidR="00AA1623">
          <w:rPr>
            <w:noProof/>
            <w:webHidden/>
          </w:rPr>
          <w:tab/>
        </w:r>
        <w:r w:rsidR="00AA1623">
          <w:rPr>
            <w:rStyle w:val="Hyperlink"/>
            <w:noProof/>
            <w:rtl w:val="0"/>
          </w:rPr>
          <w:fldChar w:fldCharType="begin"/>
        </w:r>
        <w:r w:rsidR="00AA1623">
          <w:rPr>
            <w:noProof/>
            <w:webHidden/>
          </w:rPr>
          <w:instrText xml:space="preserve"> PAGEREF _Toc152764401 \h </w:instrText>
        </w:r>
        <w:r w:rsidR="00AA1623">
          <w:rPr>
            <w:rStyle w:val="Hyperlink"/>
            <w:noProof/>
            <w:rtl w:val="0"/>
          </w:rPr>
        </w:r>
        <w:r w:rsidR="00AA1623">
          <w:rPr>
            <w:rStyle w:val="Hyperlink"/>
            <w:noProof/>
            <w:rtl w:val="0"/>
          </w:rPr>
          <w:fldChar w:fldCharType="separate"/>
        </w:r>
        <w:r w:rsidR="004E0332">
          <w:rPr>
            <w:noProof/>
            <w:webHidden/>
            <w:cs w:val="0"/>
          </w:rPr>
          <w:t>14</w:t>
        </w:r>
        <w:r w:rsidR="00AA1623">
          <w:rPr>
            <w:rStyle w:val="Hyperlink"/>
            <w:noProof/>
            <w:rtl w:val="0"/>
          </w:rPr>
          <w:fldChar w:fldCharType="end"/>
        </w:r>
      </w:hyperlink>
    </w:p>
    <w:p w14:paraId="248D765B" w14:textId="79E931EB" w:rsidR="00AA1623" w:rsidRDefault="00000000" w:rsidP="00CD044F">
      <w:pPr>
        <w:pStyle w:val="TOC2"/>
        <w:rPr>
          <w:noProof/>
          <w:kern w:val="2"/>
          <w:rtl w:val="0"/>
          <w:cs w:val="0"/>
          <w14:ligatures w14:val="standardContextual"/>
        </w:rPr>
      </w:pPr>
      <w:hyperlink w:anchor="_Toc152764402" w:history="1">
        <w:r w:rsidR="00AA1623" w:rsidRPr="00847749">
          <w:rPr>
            <w:rStyle w:val="Hyperlink"/>
            <w:noProof/>
          </w:rPr>
          <w:t>0.7.</w:t>
        </w:r>
        <w:r w:rsidR="00AA1623">
          <w:rPr>
            <w:noProof/>
            <w:kern w:val="2"/>
            <w:rtl w:val="0"/>
            <w:cs w:val="0"/>
            <w14:ligatures w14:val="standardContextual"/>
          </w:rPr>
          <w:tab/>
        </w:r>
        <w:r w:rsidR="00AA1623" w:rsidRPr="00847749">
          <w:rPr>
            <w:rStyle w:val="Hyperlink"/>
            <w:noProof/>
          </w:rPr>
          <w:t>התחייבויות ואישורים שעל המציע להמציא עם הגשת ההצעה (M)</w:t>
        </w:r>
        <w:r w:rsidR="00AA1623">
          <w:rPr>
            <w:noProof/>
            <w:webHidden/>
          </w:rPr>
          <w:tab/>
        </w:r>
        <w:r w:rsidR="00AA1623">
          <w:rPr>
            <w:rStyle w:val="Hyperlink"/>
            <w:noProof/>
            <w:rtl w:val="0"/>
          </w:rPr>
          <w:fldChar w:fldCharType="begin"/>
        </w:r>
        <w:r w:rsidR="00AA1623">
          <w:rPr>
            <w:noProof/>
            <w:webHidden/>
          </w:rPr>
          <w:instrText xml:space="preserve"> PAGEREF _Toc152764402 \h </w:instrText>
        </w:r>
        <w:r w:rsidR="00AA1623">
          <w:rPr>
            <w:rStyle w:val="Hyperlink"/>
            <w:noProof/>
            <w:rtl w:val="0"/>
          </w:rPr>
        </w:r>
        <w:r w:rsidR="00AA1623">
          <w:rPr>
            <w:rStyle w:val="Hyperlink"/>
            <w:noProof/>
            <w:rtl w:val="0"/>
          </w:rPr>
          <w:fldChar w:fldCharType="separate"/>
        </w:r>
        <w:r w:rsidR="004E0332">
          <w:rPr>
            <w:noProof/>
            <w:webHidden/>
            <w:cs w:val="0"/>
          </w:rPr>
          <w:t>15</w:t>
        </w:r>
        <w:r w:rsidR="00AA1623">
          <w:rPr>
            <w:rStyle w:val="Hyperlink"/>
            <w:noProof/>
            <w:rtl w:val="0"/>
          </w:rPr>
          <w:fldChar w:fldCharType="end"/>
        </w:r>
      </w:hyperlink>
    </w:p>
    <w:p w14:paraId="62024DDC" w14:textId="02E5E5F5" w:rsidR="00AA1623" w:rsidRDefault="00000000" w:rsidP="00CD044F">
      <w:pPr>
        <w:pStyle w:val="TOC2"/>
        <w:rPr>
          <w:noProof/>
          <w:kern w:val="2"/>
          <w:rtl w:val="0"/>
          <w:cs w:val="0"/>
          <w14:ligatures w14:val="standardContextual"/>
        </w:rPr>
      </w:pPr>
      <w:hyperlink w:anchor="_Toc152764403" w:history="1">
        <w:r w:rsidR="00AA1623" w:rsidRPr="00847749">
          <w:rPr>
            <w:rStyle w:val="Hyperlink"/>
            <w:noProof/>
          </w:rPr>
          <w:t>0.8.</w:t>
        </w:r>
        <w:r w:rsidR="00AA1623">
          <w:rPr>
            <w:noProof/>
            <w:kern w:val="2"/>
            <w:rtl w:val="0"/>
            <w:cs w:val="0"/>
            <w14:ligatures w14:val="standardContextual"/>
          </w:rPr>
          <w:tab/>
        </w:r>
        <w:r w:rsidR="00AA1623" w:rsidRPr="00847749">
          <w:rPr>
            <w:rStyle w:val="Hyperlink"/>
            <w:noProof/>
          </w:rPr>
          <w:t>התחייבויות ואישורים שיידרשו בגין זכייה במכרז (M)</w:t>
        </w:r>
        <w:r w:rsidR="00AA1623">
          <w:rPr>
            <w:noProof/>
            <w:webHidden/>
          </w:rPr>
          <w:tab/>
        </w:r>
        <w:r w:rsidR="00AA1623">
          <w:rPr>
            <w:rStyle w:val="Hyperlink"/>
            <w:noProof/>
            <w:rtl w:val="0"/>
          </w:rPr>
          <w:fldChar w:fldCharType="begin"/>
        </w:r>
        <w:r w:rsidR="00AA1623">
          <w:rPr>
            <w:noProof/>
            <w:webHidden/>
          </w:rPr>
          <w:instrText xml:space="preserve"> PAGEREF _Toc152764403 \h </w:instrText>
        </w:r>
        <w:r w:rsidR="00AA1623">
          <w:rPr>
            <w:rStyle w:val="Hyperlink"/>
            <w:noProof/>
            <w:rtl w:val="0"/>
          </w:rPr>
        </w:r>
        <w:r w:rsidR="00AA1623">
          <w:rPr>
            <w:rStyle w:val="Hyperlink"/>
            <w:noProof/>
            <w:rtl w:val="0"/>
          </w:rPr>
          <w:fldChar w:fldCharType="separate"/>
        </w:r>
        <w:r w:rsidR="004E0332">
          <w:rPr>
            <w:noProof/>
            <w:webHidden/>
            <w:cs w:val="0"/>
          </w:rPr>
          <w:t>16</w:t>
        </w:r>
        <w:r w:rsidR="00AA1623">
          <w:rPr>
            <w:rStyle w:val="Hyperlink"/>
            <w:noProof/>
            <w:rtl w:val="0"/>
          </w:rPr>
          <w:fldChar w:fldCharType="end"/>
        </w:r>
      </w:hyperlink>
    </w:p>
    <w:p w14:paraId="0D71D1BC" w14:textId="540EE247" w:rsidR="00AA1623" w:rsidRDefault="00000000" w:rsidP="00CD044F">
      <w:pPr>
        <w:pStyle w:val="TOC2"/>
        <w:rPr>
          <w:noProof/>
          <w:kern w:val="2"/>
          <w:rtl w:val="0"/>
          <w:cs w:val="0"/>
          <w14:ligatures w14:val="standardContextual"/>
        </w:rPr>
      </w:pPr>
      <w:hyperlink w:anchor="_Toc152764404" w:history="1">
        <w:r w:rsidR="00AA1623" w:rsidRPr="00847749">
          <w:rPr>
            <w:rStyle w:val="Hyperlink"/>
            <w:noProof/>
          </w:rPr>
          <w:t>0.9.</w:t>
        </w:r>
        <w:r w:rsidR="00AA1623">
          <w:rPr>
            <w:noProof/>
            <w:kern w:val="2"/>
            <w:rtl w:val="0"/>
            <w:cs w:val="0"/>
            <w14:ligatures w14:val="standardContextual"/>
          </w:rPr>
          <w:tab/>
        </w:r>
        <w:r w:rsidR="00AA1623" w:rsidRPr="00847749">
          <w:rPr>
            <w:rStyle w:val="Hyperlink"/>
            <w:noProof/>
          </w:rPr>
          <w:t>זכויות המשרד (M)</w:t>
        </w:r>
        <w:r w:rsidR="00AA1623">
          <w:rPr>
            <w:noProof/>
            <w:webHidden/>
          </w:rPr>
          <w:tab/>
        </w:r>
        <w:r w:rsidR="00AA1623">
          <w:rPr>
            <w:rStyle w:val="Hyperlink"/>
            <w:noProof/>
            <w:rtl w:val="0"/>
          </w:rPr>
          <w:fldChar w:fldCharType="begin"/>
        </w:r>
        <w:r w:rsidR="00AA1623">
          <w:rPr>
            <w:noProof/>
            <w:webHidden/>
          </w:rPr>
          <w:instrText xml:space="preserve"> PAGEREF _Toc152764404 \h </w:instrText>
        </w:r>
        <w:r w:rsidR="00AA1623">
          <w:rPr>
            <w:rStyle w:val="Hyperlink"/>
            <w:noProof/>
            <w:rtl w:val="0"/>
          </w:rPr>
        </w:r>
        <w:r w:rsidR="00AA1623">
          <w:rPr>
            <w:rStyle w:val="Hyperlink"/>
            <w:noProof/>
            <w:rtl w:val="0"/>
          </w:rPr>
          <w:fldChar w:fldCharType="separate"/>
        </w:r>
        <w:r w:rsidR="004E0332">
          <w:rPr>
            <w:noProof/>
            <w:webHidden/>
            <w:cs w:val="0"/>
          </w:rPr>
          <w:t>17</w:t>
        </w:r>
        <w:r w:rsidR="00AA1623">
          <w:rPr>
            <w:rStyle w:val="Hyperlink"/>
            <w:noProof/>
            <w:rtl w:val="0"/>
          </w:rPr>
          <w:fldChar w:fldCharType="end"/>
        </w:r>
      </w:hyperlink>
    </w:p>
    <w:p w14:paraId="6287C07C" w14:textId="4800AB0E" w:rsidR="00AA1623" w:rsidRDefault="00000000" w:rsidP="00CD044F">
      <w:pPr>
        <w:pStyle w:val="TOC2"/>
        <w:rPr>
          <w:noProof/>
          <w:kern w:val="2"/>
          <w:rtl w:val="0"/>
          <w:cs w:val="0"/>
          <w14:ligatures w14:val="standardContextual"/>
        </w:rPr>
      </w:pPr>
      <w:hyperlink w:anchor="_Toc152764405" w:history="1">
        <w:r w:rsidR="00AA1623" w:rsidRPr="00847749">
          <w:rPr>
            <w:rStyle w:val="Hyperlink"/>
            <w:noProof/>
          </w:rPr>
          <w:t>0.10.</w:t>
        </w:r>
        <w:r w:rsidR="00AA1623">
          <w:rPr>
            <w:noProof/>
            <w:kern w:val="2"/>
            <w:rtl w:val="0"/>
            <w:cs w:val="0"/>
            <w14:ligatures w14:val="standardContextual"/>
          </w:rPr>
          <w:tab/>
        </w:r>
        <w:r w:rsidR="00AA1623" w:rsidRPr="00847749">
          <w:rPr>
            <w:rStyle w:val="Hyperlink"/>
            <w:noProof/>
          </w:rPr>
          <w:t>הצעת המציע (I)</w:t>
        </w:r>
        <w:r w:rsidR="00AA1623">
          <w:rPr>
            <w:noProof/>
            <w:webHidden/>
          </w:rPr>
          <w:tab/>
        </w:r>
        <w:r w:rsidR="00AA1623">
          <w:rPr>
            <w:rStyle w:val="Hyperlink"/>
            <w:noProof/>
            <w:rtl w:val="0"/>
          </w:rPr>
          <w:fldChar w:fldCharType="begin"/>
        </w:r>
        <w:r w:rsidR="00AA1623">
          <w:rPr>
            <w:noProof/>
            <w:webHidden/>
          </w:rPr>
          <w:instrText xml:space="preserve"> PAGEREF _Toc152764405 \h </w:instrText>
        </w:r>
        <w:r w:rsidR="00AA1623">
          <w:rPr>
            <w:rStyle w:val="Hyperlink"/>
            <w:noProof/>
            <w:rtl w:val="0"/>
          </w:rPr>
        </w:r>
        <w:r w:rsidR="00AA1623">
          <w:rPr>
            <w:rStyle w:val="Hyperlink"/>
            <w:noProof/>
            <w:rtl w:val="0"/>
          </w:rPr>
          <w:fldChar w:fldCharType="separate"/>
        </w:r>
        <w:r w:rsidR="004E0332">
          <w:rPr>
            <w:noProof/>
            <w:webHidden/>
            <w:cs w:val="0"/>
          </w:rPr>
          <w:t>20</w:t>
        </w:r>
        <w:r w:rsidR="00AA1623">
          <w:rPr>
            <w:rStyle w:val="Hyperlink"/>
            <w:noProof/>
            <w:rtl w:val="0"/>
          </w:rPr>
          <w:fldChar w:fldCharType="end"/>
        </w:r>
      </w:hyperlink>
    </w:p>
    <w:p w14:paraId="0CF02ED0" w14:textId="3CD2F44F" w:rsidR="00AA1623" w:rsidRDefault="00000000" w:rsidP="00CD044F">
      <w:pPr>
        <w:pStyle w:val="TOC2"/>
        <w:rPr>
          <w:noProof/>
          <w:kern w:val="2"/>
          <w:rtl w:val="0"/>
          <w:cs w:val="0"/>
          <w14:ligatures w14:val="standardContextual"/>
        </w:rPr>
      </w:pPr>
      <w:hyperlink w:anchor="_Toc152764406" w:history="1">
        <w:r w:rsidR="00AA1623" w:rsidRPr="00847749">
          <w:rPr>
            <w:rStyle w:val="Hyperlink"/>
            <w:noProof/>
          </w:rPr>
          <w:t>0.11.</w:t>
        </w:r>
        <w:r w:rsidR="00AA1623">
          <w:rPr>
            <w:noProof/>
            <w:kern w:val="2"/>
            <w:rtl w:val="0"/>
            <w:cs w:val="0"/>
            <w14:ligatures w14:val="standardContextual"/>
          </w:rPr>
          <w:tab/>
        </w:r>
        <w:r w:rsidR="00AA1623" w:rsidRPr="00847749">
          <w:rPr>
            <w:rStyle w:val="Hyperlink"/>
            <w:noProof/>
          </w:rPr>
          <w:t>בעלות על המכרז ועל ההצעה (M)</w:t>
        </w:r>
        <w:r w:rsidR="00AA1623">
          <w:rPr>
            <w:noProof/>
            <w:webHidden/>
          </w:rPr>
          <w:tab/>
        </w:r>
        <w:r w:rsidR="00AA1623">
          <w:rPr>
            <w:rStyle w:val="Hyperlink"/>
            <w:noProof/>
            <w:rtl w:val="0"/>
          </w:rPr>
          <w:fldChar w:fldCharType="begin"/>
        </w:r>
        <w:r w:rsidR="00AA1623">
          <w:rPr>
            <w:noProof/>
            <w:webHidden/>
          </w:rPr>
          <w:instrText xml:space="preserve"> PAGEREF _Toc152764406 \h </w:instrText>
        </w:r>
        <w:r w:rsidR="00AA1623">
          <w:rPr>
            <w:rStyle w:val="Hyperlink"/>
            <w:noProof/>
            <w:rtl w:val="0"/>
          </w:rPr>
        </w:r>
        <w:r w:rsidR="00AA1623">
          <w:rPr>
            <w:rStyle w:val="Hyperlink"/>
            <w:noProof/>
            <w:rtl w:val="0"/>
          </w:rPr>
          <w:fldChar w:fldCharType="separate"/>
        </w:r>
        <w:r w:rsidR="004E0332">
          <w:rPr>
            <w:noProof/>
            <w:webHidden/>
            <w:cs w:val="0"/>
          </w:rPr>
          <w:t>21</w:t>
        </w:r>
        <w:r w:rsidR="00AA1623">
          <w:rPr>
            <w:rStyle w:val="Hyperlink"/>
            <w:noProof/>
            <w:rtl w:val="0"/>
          </w:rPr>
          <w:fldChar w:fldCharType="end"/>
        </w:r>
      </w:hyperlink>
    </w:p>
    <w:p w14:paraId="7540AC43" w14:textId="7FA3103A" w:rsidR="00AA1623" w:rsidRDefault="00000000" w:rsidP="00CD044F">
      <w:pPr>
        <w:pStyle w:val="TOC2"/>
        <w:rPr>
          <w:noProof/>
          <w:kern w:val="2"/>
          <w:rtl w:val="0"/>
          <w:cs w:val="0"/>
          <w14:ligatures w14:val="standardContextual"/>
        </w:rPr>
      </w:pPr>
      <w:hyperlink w:anchor="_Toc152764407" w:history="1">
        <w:r w:rsidR="00AA1623" w:rsidRPr="00847749">
          <w:rPr>
            <w:rStyle w:val="Hyperlink"/>
            <w:noProof/>
          </w:rPr>
          <w:t>0.12.</w:t>
        </w:r>
        <w:r w:rsidR="00AA1623">
          <w:rPr>
            <w:noProof/>
            <w:kern w:val="2"/>
            <w:rtl w:val="0"/>
            <w:cs w:val="0"/>
            <w14:ligatures w14:val="standardContextual"/>
          </w:rPr>
          <w:tab/>
        </w:r>
        <w:r w:rsidR="00AA1623" w:rsidRPr="00847749">
          <w:rPr>
            <w:rStyle w:val="Hyperlink"/>
            <w:noProof/>
          </w:rPr>
          <w:t>שלמות ההצעה והאחריות הכוללת – הצעה משותפת וספקי משנה (M)</w:t>
        </w:r>
        <w:r w:rsidR="00AA1623">
          <w:rPr>
            <w:noProof/>
            <w:webHidden/>
          </w:rPr>
          <w:tab/>
        </w:r>
        <w:r w:rsidR="00AA1623">
          <w:rPr>
            <w:rStyle w:val="Hyperlink"/>
            <w:noProof/>
            <w:rtl w:val="0"/>
          </w:rPr>
          <w:fldChar w:fldCharType="begin"/>
        </w:r>
        <w:r w:rsidR="00AA1623">
          <w:rPr>
            <w:noProof/>
            <w:webHidden/>
          </w:rPr>
          <w:instrText xml:space="preserve"> PAGEREF _Toc152764407 \h </w:instrText>
        </w:r>
        <w:r w:rsidR="00AA1623">
          <w:rPr>
            <w:rStyle w:val="Hyperlink"/>
            <w:noProof/>
            <w:rtl w:val="0"/>
          </w:rPr>
        </w:r>
        <w:r w:rsidR="00AA1623">
          <w:rPr>
            <w:rStyle w:val="Hyperlink"/>
            <w:noProof/>
            <w:rtl w:val="0"/>
          </w:rPr>
          <w:fldChar w:fldCharType="separate"/>
        </w:r>
        <w:r w:rsidR="004E0332">
          <w:rPr>
            <w:noProof/>
            <w:webHidden/>
            <w:cs w:val="0"/>
          </w:rPr>
          <w:t>22</w:t>
        </w:r>
        <w:r w:rsidR="00AA1623">
          <w:rPr>
            <w:rStyle w:val="Hyperlink"/>
            <w:noProof/>
            <w:rtl w:val="0"/>
          </w:rPr>
          <w:fldChar w:fldCharType="end"/>
        </w:r>
      </w:hyperlink>
    </w:p>
    <w:p w14:paraId="4D1D8A37" w14:textId="4EF9A189" w:rsidR="00AA1623" w:rsidRDefault="00000000" w:rsidP="00CD044F">
      <w:pPr>
        <w:pStyle w:val="TOC2"/>
        <w:rPr>
          <w:noProof/>
          <w:kern w:val="2"/>
          <w:rtl w:val="0"/>
          <w:cs w:val="0"/>
          <w14:ligatures w14:val="standardContextual"/>
        </w:rPr>
      </w:pPr>
      <w:hyperlink w:anchor="_Toc152764408" w:history="1">
        <w:r w:rsidR="00AA1623" w:rsidRPr="00847749">
          <w:rPr>
            <w:rStyle w:val="Hyperlink"/>
            <w:noProof/>
          </w:rPr>
          <w:t>0.13.</w:t>
        </w:r>
        <w:r w:rsidR="00AA1623">
          <w:rPr>
            <w:noProof/>
            <w:kern w:val="2"/>
            <w:rtl w:val="0"/>
            <w:cs w:val="0"/>
            <w14:ligatures w14:val="standardContextual"/>
          </w:rPr>
          <w:tab/>
        </w:r>
        <w:r w:rsidR="00AA1623" w:rsidRPr="00847749">
          <w:rPr>
            <w:rStyle w:val="Hyperlink"/>
            <w:noProof/>
          </w:rPr>
          <w:t>בדיקת ההצעות והערכתן (M)</w:t>
        </w:r>
        <w:r w:rsidR="00AA1623">
          <w:rPr>
            <w:noProof/>
            <w:webHidden/>
          </w:rPr>
          <w:tab/>
        </w:r>
        <w:r w:rsidR="00AA1623">
          <w:rPr>
            <w:rStyle w:val="Hyperlink"/>
            <w:noProof/>
            <w:rtl w:val="0"/>
          </w:rPr>
          <w:fldChar w:fldCharType="begin"/>
        </w:r>
        <w:r w:rsidR="00AA1623">
          <w:rPr>
            <w:noProof/>
            <w:webHidden/>
          </w:rPr>
          <w:instrText xml:space="preserve"> PAGEREF _Toc152764408 \h </w:instrText>
        </w:r>
        <w:r w:rsidR="00AA1623">
          <w:rPr>
            <w:rStyle w:val="Hyperlink"/>
            <w:noProof/>
            <w:rtl w:val="0"/>
          </w:rPr>
        </w:r>
        <w:r w:rsidR="00AA1623">
          <w:rPr>
            <w:rStyle w:val="Hyperlink"/>
            <w:noProof/>
            <w:rtl w:val="0"/>
          </w:rPr>
          <w:fldChar w:fldCharType="separate"/>
        </w:r>
        <w:r w:rsidR="004E0332">
          <w:rPr>
            <w:noProof/>
            <w:webHidden/>
            <w:cs w:val="0"/>
          </w:rPr>
          <w:t>24</w:t>
        </w:r>
        <w:r w:rsidR="00AA1623">
          <w:rPr>
            <w:rStyle w:val="Hyperlink"/>
            <w:noProof/>
            <w:rtl w:val="0"/>
          </w:rPr>
          <w:fldChar w:fldCharType="end"/>
        </w:r>
      </w:hyperlink>
    </w:p>
    <w:p w14:paraId="014C2DD6" w14:textId="39450C26" w:rsidR="00AA1623" w:rsidRDefault="00000000" w:rsidP="00CD044F">
      <w:pPr>
        <w:pStyle w:val="TOC2"/>
        <w:rPr>
          <w:noProof/>
          <w:kern w:val="2"/>
          <w:rtl w:val="0"/>
          <w:cs w:val="0"/>
          <w14:ligatures w14:val="standardContextual"/>
        </w:rPr>
      </w:pPr>
      <w:hyperlink w:anchor="_Toc152764409" w:history="1">
        <w:r w:rsidR="00AA1623" w:rsidRPr="00847749">
          <w:rPr>
            <w:rStyle w:val="Hyperlink"/>
            <w:noProof/>
          </w:rPr>
          <w:t>0.14.</w:t>
        </w:r>
        <w:r w:rsidR="00AA1623">
          <w:rPr>
            <w:noProof/>
            <w:kern w:val="2"/>
            <w:rtl w:val="0"/>
            <w:cs w:val="0"/>
            <w14:ligatures w14:val="standardContextual"/>
          </w:rPr>
          <w:tab/>
        </w:r>
        <w:r w:rsidR="00AA1623" w:rsidRPr="00847749">
          <w:rPr>
            <w:rStyle w:val="Hyperlink"/>
            <w:noProof/>
          </w:rPr>
          <w:t>סמכות השיפוט (I)</w:t>
        </w:r>
        <w:r w:rsidR="00AA1623">
          <w:rPr>
            <w:noProof/>
            <w:webHidden/>
          </w:rPr>
          <w:tab/>
        </w:r>
        <w:r w:rsidR="00AA1623">
          <w:rPr>
            <w:rStyle w:val="Hyperlink"/>
            <w:noProof/>
            <w:rtl w:val="0"/>
          </w:rPr>
          <w:fldChar w:fldCharType="begin"/>
        </w:r>
        <w:r w:rsidR="00AA1623">
          <w:rPr>
            <w:noProof/>
            <w:webHidden/>
          </w:rPr>
          <w:instrText xml:space="preserve"> PAGEREF _Toc152764409 \h </w:instrText>
        </w:r>
        <w:r w:rsidR="00AA1623">
          <w:rPr>
            <w:rStyle w:val="Hyperlink"/>
            <w:noProof/>
            <w:rtl w:val="0"/>
          </w:rPr>
        </w:r>
        <w:r w:rsidR="00AA1623">
          <w:rPr>
            <w:rStyle w:val="Hyperlink"/>
            <w:noProof/>
            <w:rtl w:val="0"/>
          </w:rPr>
          <w:fldChar w:fldCharType="separate"/>
        </w:r>
        <w:r w:rsidR="004E0332">
          <w:rPr>
            <w:noProof/>
            <w:webHidden/>
            <w:cs w:val="0"/>
          </w:rPr>
          <w:t>26</w:t>
        </w:r>
        <w:r w:rsidR="00AA1623">
          <w:rPr>
            <w:rStyle w:val="Hyperlink"/>
            <w:noProof/>
            <w:rtl w:val="0"/>
          </w:rPr>
          <w:fldChar w:fldCharType="end"/>
        </w:r>
      </w:hyperlink>
    </w:p>
    <w:p w14:paraId="628713A7" w14:textId="47E6925B" w:rsidR="00AA1623" w:rsidRDefault="00000000" w:rsidP="00CD044F">
      <w:pPr>
        <w:pStyle w:val="TOC2"/>
        <w:rPr>
          <w:noProof/>
          <w:kern w:val="2"/>
          <w:rtl w:val="0"/>
          <w:cs w:val="0"/>
          <w14:ligatures w14:val="standardContextual"/>
        </w:rPr>
      </w:pPr>
      <w:hyperlink w:anchor="_Toc152764410" w:history="1">
        <w:r w:rsidR="00AA1623" w:rsidRPr="00847749">
          <w:rPr>
            <w:rStyle w:val="Hyperlink"/>
            <w:noProof/>
          </w:rPr>
          <w:t>0.15.</w:t>
        </w:r>
        <w:r w:rsidR="00AA1623">
          <w:rPr>
            <w:noProof/>
            <w:kern w:val="2"/>
            <w:rtl w:val="0"/>
            <w:cs w:val="0"/>
            <w14:ligatures w14:val="standardContextual"/>
          </w:rPr>
          <w:tab/>
        </w:r>
        <w:r w:rsidR="00AA1623">
          <w:rPr>
            <w:rStyle w:val="Hyperlink"/>
            <w:noProof/>
            <w:cs w:val="0"/>
          </w:rPr>
          <w:tab/>
        </w:r>
        <w:r w:rsidR="00AA1623" w:rsidRPr="00847749">
          <w:rPr>
            <w:rStyle w:val="Hyperlink"/>
            <w:noProof/>
          </w:rPr>
          <w:t>(N)</w:t>
        </w:r>
        <w:r w:rsidR="00AA1623">
          <w:rPr>
            <w:noProof/>
            <w:webHidden/>
          </w:rPr>
          <w:tab/>
        </w:r>
        <w:r w:rsidR="00AA1623">
          <w:rPr>
            <w:rStyle w:val="Hyperlink"/>
            <w:noProof/>
            <w:rtl w:val="0"/>
          </w:rPr>
          <w:fldChar w:fldCharType="begin"/>
        </w:r>
        <w:r w:rsidR="00AA1623">
          <w:rPr>
            <w:noProof/>
            <w:webHidden/>
          </w:rPr>
          <w:instrText xml:space="preserve"> PAGEREF _Toc152764410 \h </w:instrText>
        </w:r>
        <w:r w:rsidR="00AA1623">
          <w:rPr>
            <w:rStyle w:val="Hyperlink"/>
            <w:noProof/>
            <w:rtl w:val="0"/>
          </w:rPr>
        </w:r>
        <w:r w:rsidR="00AA1623">
          <w:rPr>
            <w:rStyle w:val="Hyperlink"/>
            <w:noProof/>
            <w:rtl w:val="0"/>
          </w:rPr>
          <w:fldChar w:fldCharType="separate"/>
        </w:r>
        <w:r w:rsidR="004E0332">
          <w:rPr>
            <w:noProof/>
            <w:webHidden/>
            <w:cs w:val="0"/>
          </w:rPr>
          <w:t>26</w:t>
        </w:r>
        <w:r w:rsidR="00AA1623">
          <w:rPr>
            <w:rStyle w:val="Hyperlink"/>
            <w:noProof/>
            <w:rtl w:val="0"/>
          </w:rPr>
          <w:fldChar w:fldCharType="end"/>
        </w:r>
      </w:hyperlink>
    </w:p>
    <w:p w14:paraId="7309CE40" w14:textId="7805B481" w:rsidR="00AA1623" w:rsidRDefault="00000000" w:rsidP="00CD044F">
      <w:pPr>
        <w:pStyle w:val="TOC2"/>
        <w:rPr>
          <w:noProof/>
          <w:kern w:val="2"/>
          <w:rtl w:val="0"/>
          <w:cs w:val="0"/>
          <w14:ligatures w14:val="standardContextual"/>
        </w:rPr>
      </w:pPr>
      <w:hyperlink w:anchor="_Toc152764411" w:history="1">
        <w:r w:rsidR="00AA1623" w:rsidRPr="00847749">
          <w:rPr>
            <w:rStyle w:val="Hyperlink"/>
            <w:noProof/>
          </w:rPr>
          <w:t>0.16.</w:t>
        </w:r>
        <w:r w:rsidR="00AA1623">
          <w:rPr>
            <w:noProof/>
            <w:kern w:val="2"/>
            <w:rtl w:val="0"/>
            <w:cs w:val="0"/>
            <w14:ligatures w14:val="standardContextual"/>
          </w:rPr>
          <w:tab/>
        </w:r>
        <w:r w:rsidR="00AA1623" w:rsidRPr="00847749">
          <w:rPr>
            <w:rStyle w:val="Hyperlink"/>
            <w:noProof/>
          </w:rPr>
          <w:t>מחירים – הצמדה ותשלומים (M)</w:t>
        </w:r>
        <w:r w:rsidR="00AA1623">
          <w:rPr>
            <w:noProof/>
            <w:webHidden/>
          </w:rPr>
          <w:tab/>
        </w:r>
        <w:r w:rsidR="00AA1623">
          <w:rPr>
            <w:rStyle w:val="Hyperlink"/>
            <w:noProof/>
            <w:rtl w:val="0"/>
          </w:rPr>
          <w:fldChar w:fldCharType="begin"/>
        </w:r>
        <w:r w:rsidR="00AA1623">
          <w:rPr>
            <w:noProof/>
            <w:webHidden/>
          </w:rPr>
          <w:instrText xml:space="preserve"> PAGEREF _Toc152764411 \h </w:instrText>
        </w:r>
        <w:r w:rsidR="00AA1623">
          <w:rPr>
            <w:rStyle w:val="Hyperlink"/>
            <w:noProof/>
            <w:rtl w:val="0"/>
          </w:rPr>
        </w:r>
        <w:r w:rsidR="00AA1623">
          <w:rPr>
            <w:rStyle w:val="Hyperlink"/>
            <w:noProof/>
            <w:rtl w:val="0"/>
          </w:rPr>
          <w:fldChar w:fldCharType="separate"/>
        </w:r>
        <w:r w:rsidR="004E0332">
          <w:rPr>
            <w:noProof/>
            <w:webHidden/>
            <w:cs w:val="0"/>
          </w:rPr>
          <w:t>26</w:t>
        </w:r>
        <w:r w:rsidR="00AA1623">
          <w:rPr>
            <w:rStyle w:val="Hyperlink"/>
            <w:noProof/>
            <w:rtl w:val="0"/>
          </w:rPr>
          <w:fldChar w:fldCharType="end"/>
        </w:r>
      </w:hyperlink>
    </w:p>
    <w:p w14:paraId="5A3A57B9" w14:textId="1563E576" w:rsidR="00AA1623" w:rsidRDefault="00000000" w:rsidP="00AA1623">
      <w:pPr>
        <w:pStyle w:val="TOC1"/>
        <w:rPr>
          <w:noProof/>
          <w:kern w:val="2"/>
          <w:rtl w:val="0"/>
          <w:cs w:val="0"/>
          <w14:ligatures w14:val="standardContextual"/>
        </w:rPr>
      </w:pPr>
      <w:hyperlink w:anchor="_Toc152764412" w:history="1">
        <w:r w:rsidR="00AA1623" w:rsidRPr="00847749">
          <w:rPr>
            <w:rStyle w:val="Hyperlink"/>
            <w:noProof/>
          </w:rPr>
          <w:t>1.</w:t>
        </w:r>
        <w:r w:rsidR="00AA1623">
          <w:rPr>
            <w:noProof/>
            <w:kern w:val="2"/>
            <w:rtl w:val="0"/>
            <w:cs w:val="0"/>
            <w14:ligatures w14:val="standardContextual"/>
          </w:rPr>
          <w:tab/>
        </w:r>
        <w:r w:rsidR="00AA1623" w:rsidRPr="00847749">
          <w:rPr>
            <w:rStyle w:val="Hyperlink"/>
            <w:noProof/>
          </w:rPr>
          <w:t>יעדים (I)</w:t>
        </w:r>
        <w:r w:rsidR="00AA1623">
          <w:rPr>
            <w:noProof/>
            <w:webHidden/>
          </w:rPr>
          <w:tab/>
        </w:r>
        <w:r w:rsidR="00AA1623">
          <w:rPr>
            <w:rStyle w:val="Hyperlink"/>
            <w:noProof/>
            <w:rtl w:val="0"/>
          </w:rPr>
          <w:fldChar w:fldCharType="begin"/>
        </w:r>
        <w:r w:rsidR="00AA1623">
          <w:rPr>
            <w:noProof/>
            <w:webHidden/>
          </w:rPr>
          <w:instrText xml:space="preserve"> PAGEREF _Toc152764412 \h </w:instrText>
        </w:r>
        <w:r w:rsidR="00AA1623">
          <w:rPr>
            <w:rStyle w:val="Hyperlink"/>
            <w:noProof/>
            <w:rtl w:val="0"/>
          </w:rPr>
        </w:r>
        <w:r w:rsidR="00AA1623">
          <w:rPr>
            <w:rStyle w:val="Hyperlink"/>
            <w:noProof/>
            <w:rtl w:val="0"/>
          </w:rPr>
          <w:fldChar w:fldCharType="separate"/>
        </w:r>
        <w:r w:rsidR="004E0332">
          <w:rPr>
            <w:noProof/>
            <w:webHidden/>
            <w:cs w:val="0"/>
          </w:rPr>
          <w:t>30</w:t>
        </w:r>
        <w:r w:rsidR="00AA1623">
          <w:rPr>
            <w:rStyle w:val="Hyperlink"/>
            <w:noProof/>
            <w:rtl w:val="0"/>
          </w:rPr>
          <w:fldChar w:fldCharType="end"/>
        </w:r>
      </w:hyperlink>
    </w:p>
    <w:p w14:paraId="0B443265" w14:textId="2C50EA6E" w:rsidR="00AA1623" w:rsidRDefault="00000000" w:rsidP="00CD044F">
      <w:pPr>
        <w:pStyle w:val="TOC2"/>
        <w:rPr>
          <w:noProof/>
          <w:kern w:val="2"/>
          <w:rtl w:val="0"/>
          <w:cs w:val="0"/>
          <w14:ligatures w14:val="standardContextual"/>
        </w:rPr>
      </w:pPr>
      <w:hyperlink w:anchor="_Toc152764413" w:history="1">
        <w:r w:rsidR="00AA1623" w:rsidRPr="00847749">
          <w:rPr>
            <w:rStyle w:val="Hyperlink"/>
            <w:noProof/>
          </w:rPr>
          <w:t>1.2.</w:t>
        </w:r>
        <w:r w:rsidR="00AA1623">
          <w:rPr>
            <w:noProof/>
            <w:kern w:val="2"/>
            <w:rtl w:val="0"/>
            <w:cs w:val="0"/>
            <w14:ligatures w14:val="standardContextual"/>
          </w:rPr>
          <w:tab/>
        </w:r>
        <w:r w:rsidR="00AA1623" w:rsidRPr="00847749">
          <w:rPr>
            <w:rStyle w:val="Hyperlink"/>
            <w:noProof/>
          </w:rPr>
          <w:t>יעדים ומטרות</w:t>
        </w:r>
        <w:r w:rsidR="00AA1623">
          <w:rPr>
            <w:noProof/>
            <w:webHidden/>
          </w:rPr>
          <w:tab/>
        </w:r>
        <w:r w:rsidR="00AA1623">
          <w:rPr>
            <w:rStyle w:val="Hyperlink"/>
            <w:noProof/>
            <w:rtl w:val="0"/>
          </w:rPr>
          <w:fldChar w:fldCharType="begin"/>
        </w:r>
        <w:r w:rsidR="00AA1623">
          <w:rPr>
            <w:noProof/>
            <w:webHidden/>
          </w:rPr>
          <w:instrText xml:space="preserve"> PAGEREF _Toc152764413 \h </w:instrText>
        </w:r>
        <w:r w:rsidR="00AA1623">
          <w:rPr>
            <w:rStyle w:val="Hyperlink"/>
            <w:noProof/>
            <w:rtl w:val="0"/>
          </w:rPr>
        </w:r>
        <w:r w:rsidR="00AA1623">
          <w:rPr>
            <w:rStyle w:val="Hyperlink"/>
            <w:noProof/>
            <w:rtl w:val="0"/>
          </w:rPr>
          <w:fldChar w:fldCharType="separate"/>
        </w:r>
        <w:r w:rsidR="004E0332">
          <w:rPr>
            <w:noProof/>
            <w:webHidden/>
            <w:cs w:val="0"/>
          </w:rPr>
          <w:t>30</w:t>
        </w:r>
        <w:r w:rsidR="00AA1623">
          <w:rPr>
            <w:rStyle w:val="Hyperlink"/>
            <w:noProof/>
            <w:rtl w:val="0"/>
          </w:rPr>
          <w:fldChar w:fldCharType="end"/>
        </w:r>
      </w:hyperlink>
    </w:p>
    <w:p w14:paraId="524E0C88" w14:textId="72CC00B9" w:rsidR="00AA1623" w:rsidRDefault="00000000" w:rsidP="00CD044F">
      <w:pPr>
        <w:pStyle w:val="TOC2"/>
        <w:rPr>
          <w:noProof/>
          <w:kern w:val="2"/>
          <w:rtl w:val="0"/>
          <w:cs w:val="0"/>
          <w14:ligatures w14:val="standardContextual"/>
        </w:rPr>
      </w:pPr>
      <w:hyperlink w:anchor="_Toc152764414" w:history="1">
        <w:r w:rsidR="00AA1623" w:rsidRPr="00847749">
          <w:rPr>
            <w:rStyle w:val="Hyperlink"/>
            <w:noProof/>
          </w:rPr>
          <w:t>1.3.</w:t>
        </w:r>
        <w:r w:rsidR="00AA1623">
          <w:rPr>
            <w:noProof/>
            <w:kern w:val="2"/>
            <w:rtl w:val="0"/>
            <w:cs w:val="0"/>
            <w14:ligatures w14:val="standardContextual"/>
          </w:rPr>
          <w:tab/>
        </w:r>
        <w:r w:rsidR="00AA1623" w:rsidRPr="00847749">
          <w:rPr>
            <w:rStyle w:val="Hyperlink"/>
            <w:noProof/>
          </w:rPr>
          <w:t>אתגרים במצב הקיים</w:t>
        </w:r>
        <w:r w:rsidR="00AA1623">
          <w:rPr>
            <w:noProof/>
            <w:webHidden/>
          </w:rPr>
          <w:tab/>
        </w:r>
        <w:r w:rsidR="00AA1623">
          <w:rPr>
            <w:rStyle w:val="Hyperlink"/>
            <w:noProof/>
            <w:rtl w:val="0"/>
          </w:rPr>
          <w:fldChar w:fldCharType="begin"/>
        </w:r>
        <w:r w:rsidR="00AA1623">
          <w:rPr>
            <w:noProof/>
            <w:webHidden/>
          </w:rPr>
          <w:instrText xml:space="preserve"> PAGEREF _Toc152764414 \h </w:instrText>
        </w:r>
        <w:r w:rsidR="00AA1623">
          <w:rPr>
            <w:rStyle w:val="Hyperlink"/>
            <w:noProof/>
            <w:rtl w:val="0"/>
          </w:rPr>
        </w:r>
        <w:r w:rsidR="00AA1623">
          <w:rPr>
            <w:rStyle w:val="Hyperlink"/>
            <w:noProof/>
            <w:rtl w:val="0"/>
          </w:rPr>
          <w:fldChar w:fldCharType="separate"/>
        </w:r>
        <w:r w:rsidR="004E0332">
          <w:rPr>
            <w:noProof/>
            <w:webHidden/>
            <w:cs w:val="0"/>
          </w:rPr>
          <w:t>31</w:t>
        </w:r>
        <w:r w:rsidR="00AA1623">
          <w:rPr>
            <w:rStyle w:val="Hyperlink"/>
            <w:noProof/>
            <w:rtl w:val="0"/>
          </w:rPr>
          <w:fldChar w:fldCharType="end"/>
        </w:r>
      </w:hyperlink>
    </w:p>
    <w:p w14:paraId="17438DF5" w14:textId="5970056F" w:rsidR="00AA1623" w:rsidRDefault="00000000" w:rsidP="00CD044F">
      <w:pPr>
        <w:pStyle w:val="TOC2"/>
        <w:rPr>
          <w:noProof/>
          <w:kern w:val="2"/>
          <w:rtl w:val="0"/>
          <w:cs w:val="0"/>
          <w14:ligatures w14:val="standardContextual"/>
        </w:rPr>
      </w:pPr>
      <w:hyperlink w:anchor="_Toc152764415" w:history="1">
        <w:r w:rsidR="00AA1623" w:rsidRPr="00847749">
          <w:rPr>
            <w:rStyle w:val="Hyperlink"/>
            <w:noProof/>
          </w:rPr>
          <w:t>1.4.</w:t>
        </w:r>
        <w:r w:rsidR="00AA1623">
          <w:rPr>
            <w:noProof/>
            <w:kern w:val="2"/>
            <w:rtl w:val="0"/>
            <w:cs w:val="0"/>
            <w14:ligatures w14:val="standardContextual"/>
          </w:rPr>
          <w:tab/>
        </w:r>
        <w:r w:rsidR="00AA1623" w:rsidRPr="00847749">
          <w:rPr>
            <w:rStyle w:val="Hyperlink"/>
            <w:noProof/>
          </w:rPr>
          <w:t>השתלבות ביעדי המשרד</w:t>
        </w:r>
        <w:r w:rsidR="00AA1623">
          <w:rPr>
            <w:noProof/>
            <w:webHidden/>
          </w:rPr>
          <w:tab/>
        </w:r>
        <w:r w:rsidR="00AA1623">
          <w:rPr>
            <w:rStyle w:val="Hyperlink"/>
            <w:noProof/>
            <w:rtl w:val="0"/>
          </w:rPr>
          <w:fldChar w:fldCharType="begin"/>
        </w:r>
        <w:r w:rsidR="00AA1623">
          <w:rPr>
            <w:noProof/>
            <w:webHidden/>
          </w:rPr>
          <w:instrText xml:space="preserve"> PAGEREF _Toc152764415 \h </w:instrText>
        </w:r>
        <w:r w:rsidR="00AA1623">
          <w:rPr>
            <w:rStyle w:val="Hyperlink"/>
            <w:noProof/>
            <w:rtl w:val="0"/>
          </w:rPr>
        </w:r>
        <w:r w:rsidR="00AA1623">
          <w:rPr>
            <w:rStyle w:val="Hyperlink"/>
            <w:noProof/>
            <w:rtl w:val="0"/>
          </w:rPr>
          <w:fldChar w:fldCharType="separate"/>
        </w:r>
        <w:r w:rsidR="004E0332">
          <w:rPr>
            <w:noProof/>
            <w:webHidden/>
            <w:cs w:val="0"/>
          </w:rPr>
          <w:t>31</w:t>
        </w:r>
        <w:r w:rsidR="00AA1623">
          <w:rPr>
            <w:rStyle w:val="Hyperlink"/>
            <w:noProof/>
            <w:rtl w:val="0"/>
          </w:rPr>
          <w:fldChar w:fldCharType="end"/>
        </w:r>
      </w:hyperlink>
    </w:p>
    <w:p w14:paraId="15A9AD99" w14:textId="1AA32852" w:rsidR="00AA1623" w:rsidRDefault="00000000" w:rsidP="00CD044F">
      <w:pPr>
        <w:pStyle w:val="TOC2"/>
        <w:rPr>
          <w:noProof/>
          <w:kern w:val="2"/>
          <w:rtl w:val="0"/>
          <w:cs w:val="0"/>
          <w14:ligatures w14:val="standardContextual"/>
        </w:rPr>
      </w:pPr>
      <w:hyperlink w:anchor="_Toc152764416" w:history="1">
        <w:r w:rsidR="00AA1623" w:rsidRPr="00847749">
          <w:rPr>
            <w:rStyle w:val="Hyperlink"/>
            <w:noProof/>
          </w:rPr>
          <w:t>1.5.</w:t>
        </w:r>
        <w:r w:rsidR="00AA1623">
          <w:rPr>
            <w:noProof/>
            <w:kern w:val="2"/>
            <w:rtl w:val="0"/>
            <w:cs w:val="0"/>
            <w14:ligatures w14:val="standardContextual"/>
          </w:rPr>
          <w:tab/>
        </w:r>
        <w:r w:rsidR="00AA1623" w:rsidRPr="00847749">
          <w:rPr>
            <w:rStyle w:val="Hyperlink"/>
            <w:noProof/>
          </w:rPr>
          <w:t>תכנית עבודה שנתית</w:t>
        </w:r>
        <w:r w:rsidR="00AA1623">
          <w:rPr>
            <w:noProof/>
            <w:webHidden/>
          </w:rPr>
          <w:tab/>
        </w:r>
        <w:r w:rsidR="00AA1623">
          <w:rPr>
            <w:rStyle w:val="Hyperlink"/>
            <w:noProof/>
            <w:rtl w:val="0"/>
          </w:rPr>
          <w:fldChar w:fldCharType="begin"/>
        </w:r>
        <w:r w:rsidR="00AA1623">
          <w:rPr>
            <w:noProof/>
            <w:webHidden/>
          </w:rPr>
          <w:instrText xml:space="preserve"> PAGEREF _Toc152764416 \h </w:instrText>
        </w:r>
        <w:r w:rsidR="00AA1623">
          <w:rPr>
            <w:rStyle w:val="Hyperlink"/>
            <w:noProof/>
            <w:rtl w:val="0"/>
          </w:rPr>
        </w:r>
        <w:r w:rsidR="00AA1623">
          <w:rPr>
            <w:rStyle w:val="Hyperlink"/>
            <w:noProof/>
            <w:rtl w:val="0"/>
          </w:rPr>
          <w:fldChar w:fldCharType="separate"/>
        </w:r>
        <w:r w:rsidR="004E0332">
          <w:rPr>
            <w:noProof/>
            <w:webHidden/>
            <w:cs w:val="0"/>
          </w:rPr>
          <w:t>31</w:t>
        </w:r>
        <w:r w:rsidR="00AA1623">
          <w:rPr>
            <w:rStyle w:val="Hyperlink"/>
            <w:noProof/>
            <w:rtl w:val="0"/>
          </w:rPr>
          <w:fldChar w:fldCharType="end"/>
        </w:r>
      </w:hyperlink>
    </w:p>
    <w:p w14:paraId="297585E6" w14:textId="13D801E7" w:rsidR="00AA1623" w:rsidRDefault="00000000" w:rsidP="00CD044F">
      <w:pPr>
        <w:pStyle w:val="TOC2"/>
        <w:rPr>
          <w:noProof/>
          <w:kern w:val="2"/>
          <w:rtl w:val="0"/>
          <w:cs w:val="0"/>
          <w14:ligatures w14:val="standardContextual"/>
        </w:rPr>
      </w:pPr>
      <w:hyperlink w:anchor="_Toc152764417" w:history="1">
        <w:r w:rsidR="00AA1623" w:rsidRPr="00847749">
          <w:rPr>
            <w:rStyle w:val="Hyperlink"/>
            <w:noProof/>
          </w:rPr>
          <w:t>1.6.</w:t>
        </w:r>
        <w:r w:rsidR="00AA1623">
          <w:rPr>
            <w:noProof/>
            <w:kern w:val="2"/>
            <w:rtl w:val="0"/>
            <w:cs w:val="0"/>
            <w14:ligatures w14:val="standardContextual"/>
          </w:rPr>
          <w:tab/>
        </w:r>
        <w:r w:rsidR="00AA1623">
          <w:rPr>
            <w:noProof/>
            <w:kern w:val="2"/>
            <w:rtl w:val="0"/>
            <w:cs w:val="0"/>
            <w14:ligatures w14:val="standardContextual"/>
          </w:rPr>
          <w:tab/>
        </w:r>
        <w:r w:rsidR="00AA1623" w:rsidRPr="00847749">
          <w:rPr>
            <w:rStyle w:val="Hyperlink"/>
            <w:noProof/>
          </w:rPr>
          <w:t>(N)</w:t>
        </w:r>
        <w:r w:rsidR="00AA1623">
          <w:rPr>
            <w:noProof/>
            <w:webHidden/>
          </w:rPr>
          <w:tab/>
        </w:r>
        <w:r w:rsidR="00AA1623">
          <w:rPr>
            <w:rStyle w:val="Hyperlink"/>
            <w:noProof/>
            <w:rtl w:val="0"/>
          </w:rPr>
          <w:fldChar w:fldCharType="begin"/>
        </w:r>
        <w:r w:rsidR="00AA1623">
          <w:rPr>
            <w:noProof/>
            <w:webHidden/>
          </w:rPr>
          <w:instrText xml:space="preserve"> PAGEREF _Toc152764417 \h </w:instrText>
        </w:r>
        <w:r w:rsidR="00AA1623">
          <w:rPr>
            <w:rStyle w:val="Hyperlink"/>
            <w:noProof/>
            <w:rtl w:val="0"/>
          </w:rPr>
        </w:r>
        <w:r w:rsidR="00AA1623">
          <w:rPr>
            <w:rStyle w:val="Hyperlink"/>
            <w:noProof/>
            <w:rtl w:val="0"/>
          </w:rPr>
          <w:fldChar w:fldCharType="separate"/>
        </w:r>
        <w:r w:rsidR="004E0332">
          <w:rPr>
            <w:noProof/>
            <w:webHidden/>
            <w:cs w:val="0"/>
          </w:rPr>
          <w:t>31</w:t>
        </w:r>
        <w:r w:rsidR="00AA1623">
          <w:rPr>
            <w:rStyle w:val="Hyperlink"/>
            <w:noProof/>
            <w:rtl w:val="0"/>
          </w:rPr>
          <w:fldChar w:fldCharType="end"/>
        </w:r>
      </w:hyperlink>
    </w:p>
    <w:p w14:paraId="1C9E8EB1" w14:textId="3F3CE0AE" w:rsidR="00AA1623" w:rsidRDefault="00000000" w:rsidP="00CD044F">
      <w:pPr>
        <w:pStyle w:val="TOC2"/>
        <w:rPr>
          <w:noProof/>
          <w:kern w:val="2"/>
          <w:rtl w:val="0"/>
          <w:cs w:val="0"/>
          <w14:ligatures w14:val="standardContextual"/>
        </w:rPr>
      </w:pPr>
      <w:hyperlink w:anchor="_Toc152764418" w:history="1">
        <w:r w:rsidR="00AA1623" w:rsidRPr="00847749">
          <w:rPr>
            <w:rStyle w:val="Hyperlink"/>
            <w:noProof/>
          </w:rPr>
          <w:t>1.7.</w:t>
        </w:r>
        <w:r w:rsidR="00AA1623">
          <w:rPr>
            <w:noProof/>
            <w:kern w:val="2"/>
            <w:rtl w:val="0"/>
            <w:cs w:val="0"/>
            <w14:ligatures w14:val="standardContextual"/>
          </w:rPr>
          <w:tab/>
        </w:r>
        <w:r w:rsidR="00AA1623" w:rsidRPr="00847749">
          <w:rPr>
            <w:rStyle w:val="Hyperlink"/>
            <w:noProof/>
          </w:rPr>
          <w:t>אופק הזמן (M)</w:t>
        </w:r>
        <w:r w:rsidR="00AA1623">
          <w:rPr>
            <w:noProof/>
            <w:webHidden/>
          </w:rPr>
          <w:tab/>
        </w:r>
        <w:r w:rsidR="00AA1623">
          <w:rPr>
            <w:rStyle w:val="Hyperlink"/>
            <w:noProof/>
            <w:rtl w:val="0"/>
          </w:rPr>
          <w:fldChar w:fldCharType="begin"/>
        </w:r>
        <w:r w:rsidR="00AA1623">
          <w:rPr>
            <w:noProof/>
            <w:webHidden/>
          </w:rPr>
          <w:instrText xml:space="preserve"> PAGEREF _Toc152764418 \h </w:instrText>
        </w:r>
        <w:r w:rsidR="00AA1623">
          <w:rPr>
            <w:rStyle w:val="Hyperlink"/>
            <w:noProof/>
            <w:rtl w:val="0"/>
          </w:rPr>
        </w:r>
        <w:r w:rsidR="00AA1623">
          <w:rPr>
            <w:rStyle w:val="Hyperlink"/>
            <w:noProof/>
            <w:rtl w:val="0"/>
          </w:rPr>
          <w:fldChar w:fldCharType="separate"/>
        </w:r>
        <w:r w:rsidR="004E0332">
          <w:rPr>
            <w:noProof/>
            <w:webHidden/>
            <w:cs w:val="0"/>
          </w:rPr>
          <w:t>31</w:t>
        </w:r>
        <w:r w:rsidR="00AA1623">
          <w:rPr>
            <w:rStyle w:val="Hyperlink"/>
            <w:noProof/>
            <w:rtl w:val="0"/>
          </w:rPr>
          <w:fldChar w:fldCharType="end"/>
        </w:r>
      </w:hyperlink>
    </w:p>
    <w:p w14:paraId="09D4D061" w14:textId="4B55439E" w:rsidR="00AA1623" w:rsidRDefault="00000000" w:rsidP="00AA1623">
      <w:pPr>
        <w:pStyle w:val="TOC1"/>
        <w:rPr>
          <w:noProof/>
          <w:kern w:val="2"/>
          <w:rtl w:val="0"/>
          <w:cs w:val="0"/>
          <w14:ligatures w14:val="standardContextual"/>
        </w:rPr>
      </w:pPr>
      <w:hyperlink w:anchor="_Toc152764419" w:history="1">
        <w:r w:rsidR="00AA1623" w:rsidRPr="00847749">
          <w:rPr>
            <w:rStyle w:val="Hyperlink"/>
            <w:noProof/>
          </w:rPr>
          <w:t>2.</w:t>
        </w:r>
        <w:r w:rsidR="00AA1623">
          <w:rPr>
            <w:noProof/>
            <w:kern w:val="2"/>
            <w:rtl w:val="0"/>
            <w:cs w:val="0"/>
            <w14:ligatures w14:val="standardContextual"/>
          </w:rPr>
          <w:tab/>
        </w:r>
        <w:r w:rsidR="00AA1623" w:rsidRPr="00847749">
          <w:rPr>
            <w:rStyle w:val="Hyperlink"/>
            <w:noProof/>
          </w:rPr>
          <w:t>יישום (I)</w:t>
        </w:r>
        <w:r w:rsidR="00AA1623">
          <w:rPr>
            <w:noProof/>
            <w:webHidden/>
          </w:rPr>
          <w:tab/>
        </w:r>
        <w:r w:rsidR="00AA1623">
          <w:rPr>
            <w:rStyle w:val="Hyperlink"/>
            <w:noProof/>
            <w:rtl w:val="0"/>
          </w:rPr>
          <w:fldChar w:fldCharType="begin"/>
        </w:r>
        <w:r w:rsidR="00AA1623">
          <w:rPr>
            <w:noProof/>
            <w:webHidden/>
          </w:rPr>
          <w:instrText xml:space="preserve"> PAGEREF _Toc152764419 \h </w:instrText>
        </w:r>
        <w:r w:rsidR="00AA1623">
          <w:rPr>
            <w:rStyle w:val="Hyperlink"/>
            <w:noProof/>
            <w:rtl w:val="0"/>
          </w:rPr>
        </w:r>
        <w:r w:rsidR="00AA1623">
          <w:rPr>
            <w:rStyle w:val="Hyperlink"/>
            <w:noProof/>
            <w:rtl w:val="0"/>
          </w:rPr>
          <w:fldChar w:fldCharType="separate"/>
        </w:r>
        <w:r w:rsidR="004E0332">
          <w:rPr>
            <w:noProof/>
            <w:webHidden/>
            <w:cs w:val="0"/>
          </w:rPr>
          <w:t>33</w:t>
        </w:r>
        <w:r w:rsidR="00AA1623">
          <w:rPr>
            <w:rStyle w:val="Hyperlink"/>
            <w:noProof/>
            <w:rtl w:val="0"/>
          </w:rPr>
          <w:fldChar w:fldCharType="end"/>
        </w:r>
      </w:hyperlink>
    </w:p>
    <w:p w14:paraId="444AD5EE" w14:textId="48DD1802" w:rsidR="00AA1623" w:rsidRDefault="00000000" w:rsidP="00CD044F">
      <w:pPr>
        <w:pStyle w:val="TOC2"/>
        <w:rPr>
          <w:noProof/>
          <w:kern w:val="2"/>
          <w:rtl w:val="0"/>
          <w:cs w:val="0"/>
          <w14:ligatures w14:val="standardContextual"/>
        </w:rPr>
      </w:pPr>
      <w:hyperlink w:anchor="_Toc152764420" w:history="1">
        <w:r w:rsidR="00AA1623" w:rsidRPr="00847749">
          <w:rPr>
            <w:rStyle w:val="Hyperlink"/>
            <w:noProof/>
          </w:rPr>
          <w:t>2.1.</w:t>
        </w:r>
        <w:r w:rsidR="00AA1623">
          <w:rPr>
            <w:noProof/>
            <w:kern w:val="2"/>
            <w:rtl w:val="0"/>
            <w:cs w:val="0"/>
            <w14:ligatures w14:val="standardContextual"/>
          </w:rPr>
          <w:tab/>
        </w:r>
        <w:r w:rsidR="00AA1623" w:rsidRPr="00847749">
          <w:rPr>
            <w:rStyle w:val="Hyperlink"/>
            <w:noProof/>
          </w:rPr>
          <w:t>מילון מונחים</w:t>
        </w:r>
        <w:r w:rsidR="00AA1623">
          <w:rPr>
            <w:noProof/>
            <w:webHidden/>
          </w:rPr>
          <w:tab/>
        </w:r>
        <w:r w:rsidR="00AA1623">
          <w:rPr>
            <w:rStyle w:val="Hyperlink"/>
            <w:noProof/>
            <w:rtl w:val="0"/>
          </w:rPr>
          <w:fldChar w:fldCharType="begin"/>
        </w:r>
        <w:r w:rsidR="00AA1623">
          <w:rPr>
            <w:noProof/>
            <w:webHidden/>
          </w:rPr>
          <w:instrText xml:space="preserve"> PAGEREF _Toc152764420 \h </w:instrText>
        </w:r>
        <w:r w:rsidR="00AA1623">
          <w:rPr>
            <w:rStyle w:val="Hyperlink"/>
            <w:noProof/>
            <w:rtl w:val="0"/>
          </w:rPr>
        </w:r>
        <w:r w:rsidR="00AA1623">
          <w:rPr>
            <w:rStyle w:val="Hyperlink"/>
            <w:noProof/>
            <w:rtl w:val="0"/>
          </w:rPr>
          <w:fldChar w:fldCharType="separate"/>
        </w:r>
        <w:r w:rsidR="004E0332">
          <w:rPr>
            <w:noProof/>
            <w:webHidden/>
            <w:cs w:val="0"/>
          </w:rPr>
          <w:t>33</w:t>
        </w:r>
        <w:r w:rsidR="00AA1623">
          <w:rPr>
            <w:rStyle w:val="Hyperlink"/>
            <w:noProof/>
            <w:rtl w:val="0"/>
          </w:rPr>
          <w:fldChar w:fldCharType="end"/>
        </w:r>
      </w:hyperlink>
    </w:p>
    <w:p w14:paraId="05FDEA40" w14:textId="3BF9DD43" w:rsidR="00AA1623" w:rsidRDefault="00000000" w:rsidP="00CD044F">
      <w:pPr>
        <w:pStyle w:val="TOC2"/>
        <w:rPr>
          <w:noProof/>
          <w:kern w:val="2"/>
          <w:rtl w:val="0"/>
          <w:cs w:val="0"/>
          <w14:ligatures w14:val="standardContextual"/>
        </w:rPr>
      </w:pPr>
      <w:hyperlink w:anchor="_Toc152764421" w:history="1">
        <w:r w:rsidR="00AA1623" w:rsidRPr="00847749">
          <w:rPr>
            <w:rStyle w:val="Hyperlink"/>
            <w:noProof/>
          </w:rPr>
          <w:t>2.2.</w:t>
        </w:r>
        <w:r w:rsidR="00AA1623">
          <w:rPr>
            <w:noProof/>
            <w:kern w:val="2"/>
            <w:rtl w:val="0"/>
            <w:cs w:val="0"/>
            <w14:ligatures w14:val="standardContextual"/>
          </w:rPr>
          <w:tab/>
        </w:r>
        <w:r w:rsidR="00AA1623" w:rsidRPr="00847749">
          <w:rPr>
            <w:rStyle w:val="Hyperlink"/>
            <w:noProof/>
          </w:rPr>
          <w:t>מאפיינים כלליים</w:t>
        </w:r>
        <w:r w:rsidR="00AA1623">
          <w:rPr>
            <w:noProof/>
            <w:webHidden/>
          </w:rPr>
          <w:tab/>
        </w:r>
        <w:r w:rsidR="00AA1623">
          <w:rPr>
            <w:rStyle w:val="Hyperlink"/>
            <w:noProof/>
            <w:rtl w:val="0"/>
          </w:rPr>
          <w:fldChar w:fldCharType="begin"/>
        </w:r>
        <w:r w:rsidR="00AA1623">
          <w:rPr>
            <w:noProof/>
            <w:webHidden/>
          </w:rPr>
          <w:instrText xml:space="preserve"> PAGEREF _Toc152764421 \h </w:instrText>
        </w:r>
        <w:r w:rsidR="00AA1623">
          <w:rPr>
            <w:rStyle w:val="Hyperlink"/>
            <w:noProof/>
            <w:rtl w:val="0"/>
          </w:rPr>
        </w:r>
        <w:r w:rsidR="00AA1623">
          <w:rPr>
            <w:rStyle w:val="Hyperlink"/>
            <w:noProof/>
            <w:rtl w:val="0"/>
          </w:rPr>
          <w:fldChar w:fldCharType="separate"/>
        </w:r>
        <w:r w:rsidR="004E0332">
          <w:rPr>
            <w:noProof/>
            <w:webHidden/>
            <w:cs w:val="0"/>
          </w:rPr>
          <w:t>34</w:t>
        </w:r>
        <w:r w:rsidR="00AA1623">
          <w:rPr>
            <w:rStyle w:val="Hyperlink"/>
            <w:noProof/>
            <w:rtl w:val="0"/>
          </w:rPr>
          <w:fldChar w:fldCharType="end"/>
        </w:r>
      </w:hyperlink>
    </w:p>
    <w:p w14:paraId="7910441B" w14:textId="2FCF1ECA" w:rsidR="00AA1623" w:rsidRDefault="00000000" w:rsidP="00CD044F">
      <w:pPr>
        <w:pStyle w:val="TOC2"/>
        <w:rPr>
          <w:noProof/>
          <w:kern w:val="2"/>
          <w:rtl w:val="0"/>
          <w:cs w:val="0"/>
          <w14:ligatures w14:val="standardContextual"/>
        </w:rPr>
      </w:pPr>
      <w:hyperlink w:anchor="_Toc152764422" w:history="1">
        <w:r w:rsidR="00AA1623" w:rsidRPr="00847749">
          <w:rPr>
            <w:rStyle w:val="Hyperlink"/>
            <w:noProof/>
          </w:rPr>
          <w:t>2.3.</w:t>
        </w:r>
        <w:r w:rsidR="00AA1623">
          <w:rPr>
            <w:noProof/>
            <w:kern w:val="2"/>
            <w:rtl w:val="0"/>
            <w:cs w:val="0"/>
            <w14:ligatures w14:val="standardContextual"/>
          </w:rPr>
          <w:tab/>
        </w:r>
        <w:r w:rsidR="00AA1623" w:rsidRPr="00847749">
          <w:rPr>
            <w:rStyle w:val="Hyperlink"/>
            <w:noProof/>
          </w:rPr>
          <w:t>משתמשים ומערכות מידע משיקות</w:t>
        </w:r>
        <w:r w:rsidR="00AA1623">
          <w:rPr>
            <w:noProof/>
            <w:webHidden/>
          </w:rPr>
          <w:tab/>
        </w:r>
        <w:r w:rsidR="00AA1623">
          <w:rPr>
            <w:rStyle w:val="Hyperlink"/>
            <w:noProof/>
            <w:rtl w:val="0"/>
          </w:rPr>
          <w:fldChar w:fldCharType="begin"/>
        </w:r>
        <w:r w:rsidR="00AA1623">
          <w:rPr>
            <w:noProof/>
            <w:webHidden/>
          </w:rPr>
          <w:instrText xml:space="preserve"> PAGEREF _Toc152764422 \h </w:instrText>
        </w:r>
        <w:r w:rsidR="00AA1623">
          <w:rPr>
            <w:rStyle w:val="Hyperlink"/>
            <w:noProof/>
            <w:rtl w:val="0"/>
          </w:rPr>
        </w:r>
        <w:r w:rsidR="00AA1623">
          <w:rPr>
            <w:rStyle w:val="Hyperlink"/>
            <w:noProof/>
            <w:rtl w:val="0"/>
          </w:rPr>
          <w:fldChar w:fldCharType="separate"/>
        </w:r>
        <w:r w:rsidR="004E0332">
          <w:rPr>
            <w:noProof/>
            <w:webHidden/>
            <w:cs w:val="0"/>
          </w:rPr>
          <w:t>34</w:t>
        </w:r>
        <w:r w:rsidR="00AA1623">
          <w:rPr>
            <w:rStyle w:val="Hyperlink"/>
            <w:noProof/>
            <w:rtl w:val="0"/>
          </w:rPr>
          <w:fldChar w:fldCharType="end"/>
        </w:r>
      </w:hyperlink>
    </w:p>
    <w:p w14:paraId="0011BC1E" w14:textId="4DAB118C" w:rsidR="00AA1623" w:rsidRDefault="00000000" w:rsidP="00CD044F">
      <w:pPr>
        <w:pStyle w:val="TOC2"/>
        <w:rPr>
          <w:noProof/>
          <w:kern w:val="2"/>
          <w:rtl w:val="0"/>
          <w:cs w:val="0"/>
          <w14:ligatures w14:val="standardContextual"/>
        </w:rPr>
      </w:pPr>
      <w:hyperlink w:anchor="_Toc152764423" w:history="1">
        <w:r w:rsidR="00AA1623" w:rsidRPr="00847749">
          <w:rPr>
            <w:rStyle w:val="Hyperlink"/>
            <w:noProof/>
          </w:rPr>
          <w:t>2.4.</w:t>
        </w:r>
        <w:r w:rsidR="00AA1623">
          <w:rPr>
            <w:noProof/>
            <w:kern w:val="2"/>
            <w:rtl w:val="0"/>
            <w:cs w:val="0"/>
            <w14:ligatures w14:val="standardContextual"/>
          </w:rPr>
          <w:tab/>
        </w:r>
        <w:r w:rsidR="00AA1623" w:rsidRPr="00847749">
          <w:rPr>
            <w:rStyle w:val="Hyperlink"/>
            <w:noProof/>
          </w:rPr>
          <w:t>תהליכים (S)</w:t>
        </w:r>
        <w:r w:rsidR="00AA1623">
          <w:rPr>
            <w:noProof/>
            <w:webHidden/>
          </w:rPr>
          <w:tab/>
        </w:r>
        <w:r w:rsidR="00AA1623">
          <w:rPr>
            <w:rStyle w:val="Hyperlink"/>
            <w:noProof/>
            <w:rtl w:val="0"/>
          </w:rPr>
          <w:fldChar w:fldCharType="begin"/>
        </w:r>
        <w:r w:rsidR="00AA1623">
          <w:rPr>
            <w:noProof/>
            <w:webHidden/>
          </w:rPr>
          <w:instrText xml:space="preserve"> PAGEREF _Toc152764423 \h </w:instrText>
        </w:r>
        <w:r w:rsidR="00AA1623">
          <w:rPr>
            <w:rStyle w:val="Hyperlink"/>
            <w:noProof/>
            <w:rtl w:val="0"/>
          </w:rPr>
        </w:r>
        <w:r w:rsidR="00AA1623">
          <w:rPr>
            <w:rStyle w:val="Hyperlink"/>
            <w:noProof/>
            <w:rtl w:val="0"/>
          </w:rPr>
          <w:fldChar w:fldCharType="separate"/>
        </w:r>
        <w:r w:rsidR="004E0332">
          <w:rPr>
            <w:noProof/>
            <w:webHidden/>
            <w:cs w:val="0"/>
          </w:rPr>
          <w:t>35</w:t>
        </w:r>
        <w:r w:rsidR="00AA1623">
          <w:rPr>
            <w:rStyle w:val="Hyperlink"/>
            <w:noProof/>
            <w:rtl w:val="0"/>
          </w:rPr>
          <w:fldChar w:fldCharType="end"/>
        </w:r>
      </w:hyperlink>
    </w:p>
    <w:p w14:paraId="436A8B90" w14:textId="4981AAC5" w:rsidR="00AA1623" w:rsidRDefault="00000000" w:rsidP="00CD044F">
      <w:pPr>
        <w:pStyle w:val="TOC2"/>
        <w:rPr>
          <w:noProof/>
          <w:kern w:val="2"/>
          <w:rtl w:val="0"/>
          <w:cs w:val="0"/>
          <w14:ligatures w14:val="standardContextual"/>
        </w:rPr>
      </w:pPr>
      <w:hyperlink w:anchor="_Toc152764424" w:history="1">
        <w:r w:rsidR="00AA1623" w:rsidRPr="00847749">
          <w:rPr>
            <w:rStyle w:val="Hyperlink"/>
            <w:noProof/>
          </w:rPr>
          <w:t>2.5.</w:t>
        </w:r>
        <w:r w:rsidR="00AA1623">
          <w:rPr>
            <w:noProof/>
            <w:kern w:val="2"/>
            <w:rtl w:val="0"/>
            <w:cs w:val="0"/>
            <w14:ligatures w14:val="standardContextual"/>
          </w:rPr>
          <w:tab/>
        </w:r>
        <w:r w:rsidR="00AA1623" w:rsidRPr="00847749">
          <w:rPr>
            <w:rStyle w:val="Hyperlink"/>
            <w:noProof/>
          </w:rPr>
          <w:t>ממשק משתמש (S)</w:t>
        </w:r>
        <w:r w:rsidR="00AA1623">
          <w:rPr>
            <w:noProof/>
            <w:webHidden/>
          </w:rPr>
          <w:tab/>
        </w:r>
        <w:r w:rsidR="00AA1623">
          <w:rPr>
            <w:rStyle w:val="Hyperlink"/>
            <w:noProof/>
            <w:rtl w:val="0"/>
          </w:rPr>
          <w:fldChar w:fldCharType="begin"/>
        </w:r>
        <w:r w:rsidR="00AA1623">
          <w:rPr>
            <w:noProof/>
            <w:webHidden/>
          </w:rPr>
          <w:instrText xml:space="preserve"> PAGEREF _Toc152764424 \h </w:instrText>
        </w:r>
        <w:r w:rsidR="00AA1623">
          <w:rPr>
            <w:rStyle w:val="Hyperlink"/>
            <w:noProof/>
            <w:rtl w:val="0"/>
          </w:rPr>
        </w:r>
        <w:r w:rsidR="00AA1623">
          <w:rPr>
            <w:rStyle w:val="Hyperlink"/>
            <w:noProof/>
            <w:rtl w:val="0"/>
          </w:rPr>
          <w:fldChar w:fldCharType="separate"/>
        </w:r>
        <w:r w:rsidR="004E0332">
          <w:rPr>
            <w:noProof/>
            <w:webHidden/>
            <w:cs w:val="0"/>
          </w:rPr>
          <w:t>54</w:t>
        </w:r>
        <w:r w:rsidR="00AA1623">
          <w:rPr>
            <w:rStyle w:val="Hyperlink"/>
            <w:noProof/>
            <w:rtl w:val="0"/>
          </w:rPr>
          <w:fldChar w:fldCharType="end"/>
        </w:r>
      </w:hyperlink>
    </w:p>
    <w:p w14:paraId="6978E3C9" w14:textId="471D5820" w:rsidR="00AA1623" w:rsidRDefault="00000000" w:rsidP="00CD044F">
      <w:pPr>
        <w:pStyle w:val="TOC2"/>
        <w:rPr>
          <w:noProof/>
          <w:kern w:val="2"/>
          <w:rtl w:val="0"/>
          <w:cs w:val="0"/>
          <w14:ligatures w14:val="standardContextual"/>
        </w:rPr>
      </w:pPr>
      <w:hyperlink w:anchor="_Toc152764425" w:history="1">
        <w:r w:rsidR="00AA1623" w:rsidRPr="00847749">
          <w:rPr>
            <w:rStyle w:val="Hyperlink"/>
            <w:noProof/>
          </w:rPr>
          <w:t>2.6.</w:t>
        </w:r>
        <w:r w:rsidR="00AA1623">
          <w:rPr>
            <w:noProof/>
            <w:kern w:val="2"/>
            <w:rtl w:val="0"/>
            <w:cs w:val="0"/>
            <w14:ligatures w14:val="standardContextual"/>
          </w:rPr>
          <w:tab/>
        </w:r>
        <w:r w:rsidR="00AA1623" w:rsidRPr="00847749">
          <w:rPr>
            <w:rStyle w:val="Hyperlink"/>
            <w:noProof/>
          </w:rPr>
          <w:t>דו"חות (S)</w:t>
        </w:r>
        <w:r w:rsidR="00AA1623">
          <w:rPr>
            <w:noProof/>
            <w:webHidden/>
          </w:rPr>
          <w:tab/>
        </w:r>
        <w:r w:rsidR="00AA1623">
          <w:rPr>
            <w:rStyle w:val="Hyperlink"/>
            <w:noProof/>
            <w:rtl w:val="0"/>
          </w:rPr>
          <w:fldChar w:fldCharType="begin"/>
        </w:r>
        <w:r w:rsidR="00AA1623">
          <w:rPr>
            <w:noProof/>
            <w:webHidden/>
          </w:rPr>
          <w:instrText xml:space="preserve"> PAGEREF _Toc152764425 \h </w:instrText>
        </w:r>
        <w:r w:rsidR="00AA1623">
          <w:rPr>
            <w:rStyle w:val="Hyperlink"/>
            <w:noProof/>
            <w:rtl w:val="0"/>
          </w:rPr>
        </w:r>
        <w:r w:rsidR="00AA1623">
          <w:rPr>
            <w:rStyle w:val="Hyperlink"/>
            <w:noProof/>
            <w:rtl w:val="0"/>
          </w:rPr>
          <w:fldChar w:fldCharType="separate"/>
        </w:r>
        <w:r w:rsidR="004E0332">
          <w:rPr>
            <w:noProof/>
            <w:webHidden/>
            <w:cs w:val="0"/>
          </w:rPr>
          <w:t>56</w:t>
        </w:r>
        <w:r w:rsidR="00AA1623">
          <w:rPr>
            <w:rStyle w:val="Hyperlink"/>
            <w:noProof/>
            <w:rtl w:val="0"/>
          </w:rPr>
          <w:fldChar w:fldCharType="end"/>
        </w:r>
      </w:hyperlink>
    </w:p>
    <w:p w14:paraId="5DC780A4" w14:textId="54549CC9" w:rsidR="00AA1623" w:rsidRDefault="00000000" w:rsidP="00CD044F">
      <w:pPr>
        <w:pStyle w:val="TOC2"/>
        <w:rPr>
          <w:noProof/>
          <w:kern w:val="2"/>
          <w:rtl w:val="0"/>
          <w:cs w:val="0"/>
          <w14:ligatures w14:val="standardContextual"/>
        </w:rPr>
      </w:pPr>
      <w:hyperlink w:anchor="_Toc152764426" w:history="1">
        <w:r w:rsidR="00AA1623" w:rsidRPr="00847749">
          <w:rPr>
            <w:rStyle w:val="Hyperlink"/>
            <w:noProof/>
          </w:rPr>
          <w:t>2.7.</w:t>
        </w:r>
        <w:r w:rsidR="00AA1623">
          <w:rPr>
            <w:noProof/>
            <w:kern w:val="2"/>
            <w:rtl w:val="0"/>
            <w:cs w:val="0"/>
            <w14:ligatures w14:val="standardContextual"/>
          </w:rPr>
          <w:tab/>
        </w:r>
        <w:r w:rsidR="00AA1623" w:rsidRPr="00847749">
          <w:rPr>
            <w:rStyle w:val="Hyperlink"/>
            <w:noProof/>
          </w:rPr>
          <w:t>אבטחת מידע (M)</w:t>
        </w:r>
        <w:r w:rsidR="00AA1623">
          <w:rPr>
            <w:noProof/>
            <w:webHidden/>
          </w:rPr>
          <w:tab/>
        </w:r>
        <w:r w:rsidR="00AA1623">
          <w:rPr>
            <w:rStyle w:val="Hyperlink"/>
            <w:noProof/>
            <w:rtl w:val="0"/>
          </w:rPr>
          <w:fldChar w:fldCharType="begin"/>
        </w:r>
        <w:r w:rsidR="00AA1623">
          <w:rPr>
            <w:noProof/>
            <w:webHidden/>
          </w:rPr>
          <w:instrText xml:space="preserve"> PAGEREF _Toc152764426 \h </w:instrText>
        </w:r>
        <w:r w:rsidR="00AA1623">
          <w:rPr>
            <w:rStyle w:val="Hyperlink"/>
            <w:noProof/>
            <w:rtl w:val="0"/>
          </w:rPr>
        </w:r>
        <w:r w:rsidR="00AA1623">
          <w:rPr>
            <w:rStyle w:val="Hyperlink"/>
            <w:noProof/>
            <w:rtl w:val="0"/>
          </w:rPr>
          <w:fldChar w:fldCharType="separate"/>
        </w:r>
        <w:r w:rsidR="004E0332">
          <w:rPr>
            <w:noProof/>
            <w:webHidden/>
            <w:cs w:val="0"/>
          </w:rPr>
          <w:t>59</w:t>
        </w:r>
        <w:r w:rsidR="00AA1623">
          <w:rPr>
            <w:rStyle w:val="Hyperlink"/>
            <w:noProof/>
            <w:rtl w:val="0"/>
          </w:rPr>
          <w:fldChar w:fldCharType="end"/>
        </w:r>
      </w:hyperlink>
    </w:p>
    <w:p w14:paraId="499EFFA0" w14:textId="39970B17" w:rsidR="00AA1623" w:rsidRDefault="00000000" w:rsidP="00CD044F">
      <w:pPr>
        <w:pStyle w:val="TOC2"/>
        <w:rPr>
          <w:noProof/>
          <w:kern w:val="2"/>
          <w:rtl w:val="0"/>
          <w:cs w:val="0"/>
          <w14:ligatures w14:val="standardContextual"/>
        </w:rPr>
      </w:pPr>
      <w:hyperlink w:anchor="_Toc152764427" w:history="1">
        <w:r w:rsidR="00AA1623" w:rsidRPr="00847749">
          <w:rPr>
            <w:rStyle w:val="Hyperlink"/>
            <w:noProof/>
          </w:rPr>
          <w:t>2.8.</w:t>
        </w:r>
        <w:r w:rsidR="00AA1623">
          <w:rPr>
            <w:noProof/>
            <w:kern w:val="2"/>
            <w:rtl w:val="0"/>
            <w:cs w:val="0"/>
            <w14:ligatures w14:val="standardContextual"/>
          </w:rPr>
          <w:tab/>
        </w:r>
        <w:r w:rsidR="00AA1623" w:rsidRPr="00847749">
          <w:rPr>
            <w:rStyle w:val="Hyperlink"/>
            <w:noProof/>
          </w:rPr>
          <w:t>נפחים, עומסים וביצועים</w:t>
        </w:r>
        <w:r w:rsidR="00AA1623">
          <w:rPr>
            <w:noProof/>
            <w:webHidden/>
          </w:rPr>
          <w:tab/>
        </w:r>
        <w:r w:rsidR="00AA1623">
          <w:rPr>
            <w:rStyle w:val="Hyperlink"/>
            <w:noProof/>
            <w:rtl w:val="0"/>
          </w:rPr>
          <w:fldChar w:fldCharType="begin"/>
        </w:r>
        <w:r w:rsidR="00AA1623">
          <w:rPr>
            <w:noProof/>
            <w:webHidden/>
          </w:rPr>
          <w:instrText xml:space="preserve"> PAGEREF _Toc152764427 \h </w:instrText>
        </w:r>
        <w:r w:rsidR="00AA1623">
          <w:rPr>
            <w:rStyle w:val="Hyperlink"/>
            <w:noProof/>
            <w:rtl w:val="0"/>
          </w:rPr>
        </w:r>
        <w:r w:rsidR="00AA1623">
          <w:rPr>
            <w:rStyle w:val="Hyperlink"/>
            <w:noProof/>
            <w:rtl w:val="0"/>
          </w:rPr>
          <w:fldChar w:fldCharType="separate"/>
        </w:r>
        <w:r w:rsidR="004E0332">
          <w:rPr>
            <w:noProof/>
            <w:webHidden/>
            <w:cs w:val="0"/>
          </w:rPr>
          <w:t>59</w:t>
        </w:r>
        <w:r w:rsidR="00AA1623">
          <w:rPr>
            <w:rStyle w:val="Hyperlink"/>
            <w:noProof/>
            <w:rtl w:val="0"/>
          </w:rPr>
          <w:fldChar w:fldCharType="end"/>
        </w:r>
      </w:hyperlink>
    </w:p>
    <w:p w14:paraId="73C1741D" w14:textId="1DB74FEE" w:rsidR="00AA1623" w:rsidRDefault="00000000" w:rsidP="00AA1623">
      <w:pPr>
        <w:pStyle w:val="TOC1"/>
        <w:rPr>
          <w:noProof/>
          <w:kern w:val="2"/>
          <w:rtl w:val="0"/>
          <w:cs w:val="0"/>
          <w14:ligatures w14:val="standardContextual"/>
        </w:rPr>
      </w:pPr>
      <w:hyperlink w:anchor="_Toc152764428" w:history="1">
        <w:r w:rsidR="00AA1623" w:rsidRPr="00847749">
          <w:rPr>
            <w:rStyle w:val="Hyperlink"/>
            <w:noProof/>
          </w:rPr>
          <w:t>3.</w:t>
        </w:r>
        <w:r w:rsidR="00AA1623">
          <w:rPr>
            <w:noProof/>
            <w:kern w:val="2"/>
            <w:rtl w:val="0"/>
            <w:cs w:val="0"/>
            <w14:ligatures w14:val="standardContextual"/>
          </w:rPr>
          <w:tab/>
        </w:r>
        <w:r w:rsidR="00AA1623" w:rsidRPr="00847749">
          <w:rPr>
            <w:rStyle w:val="Hyperlink"/>
            <w:noProof/>
          </w:rPr>
          <w:t>טכנולוגיה (S)</w:t>
        </w:r>
        <w:r w:rsidR="00AA1623">
          <w:rPr>
            <w:noProof/>
            <w:webHidden/>
          </w:rPr>
          <w:tab/>
        </w:r>
        <w:r w:rsidR="00AA1623">
          <w:rPr>
            <w:rStyle w:val="Hyperlink"/>
            <w:noProof/>
            <w:rtl w:val="0"/>
          </w:rPr>
          <w:fldChar w:fldCharType="begin"/>
        </w:r>
        <w:r w:rsidR="00AA1623">
          <w:rPr>
            <w:noProof/>
            <w:webHidden/>
          </w:rPr>
          <w:instrText xml:space="preserve"> PAGEREF _Toc152764428 \h </w:instrText>
        </w:r>
        <w:r w:rsidR="00AA1623">
          <w:rPr>
            <w:rStyle w:val="Hyperlink"/>
            <w:noProof/>
            <w:rtl w:val="0"/>
          </w:rPr>
        </w:r>
        <w:r w:rsidR="00AA1623">
          <w:rPr>
            <w:rStyle w:val="Hyperlink"/>
            <w:noProof/>
            <w:rtl w:val="0"/>
          </w:rPr>
          <w:fldChar w:fldCharType="separate"/>
        </w:r>
        <w:r w:rsidR="004E0332">
          <w:rPr>
            <w:noProof/>
            <w:webHidden/>
            <w:cs w:val="0"/>
          </w:rPr>
          <w:t>60</w:t>
        </w:r>
        <w:r w:rsidR="00AA1623">
          <w:rPr>
            <w:rStyle w:val="Hyperlink"/>
            <w:noProof/>
            <w:rtl w:val="0"/>
          </w:rPr>
          <w:fldChar w:fldCharType="end"/>
        </w:r>
      </w:hyperlink>
    </w:p>
    <w:p w14:paraId="5F907851" w14:textId="56121A05" w:rsidR="00AA1623" w:rsidRDefault="00000000" w:rsidP="00CD044F">
      <w:pPr>
        <w:pStyle w:val="TOC2"/>
        <w:rPr>
          <w:noProof/>
          <w:kern w:val="2"/>
          <w:rtl w:val="0"/>
          <w:cs w:val="0"/>
          <w14:ligatures w14:val="standardContextual"/>
        </w:rPr>
      </w:pPr>
      <w:hyperlink w:anchor="_Toc152764429" w:history="1">
        <w:r w:rsidR="00AA1623" w:rsidRPr="00847749">
          <w:rPr>
            <w:rStyle w:val="Hyperlink"/>
            <w:noProof/>
          </w:rPr>
          <w:t>3.1.</w:t>
        </w:r>
        <w:r w:rsidR="00AA1623">
          <w:rPr>
            <w:noProof/>
            <w:kern w:val="2"/>
            <w:rtl w:val="0"/>
            <w:cs w:val="0"/>
            <w14:ligatures w14:val="standardContextual"/>
          </w:rPr>
          <w:tab/>
        </w:r>
        <w:r w:rsidR="00AA1623" w:rsidRPr="00847749">
          <w:rPr>
            <w:rStyle w:val="Hyperlink"/>
            <w:noProof/>
          </w:rPr>
          <w:t>ארכיטקטורה</w:t>
        </w:r>
        <w:r w:rsidR="00AA1623">
          <w:rPr>
            <w:noProof/>
            <w:webHidden/>
          </w:rPr>
          <w:tab/>
        </w:r>
        <w:r w:rsidR="00AA1623">
          <w:rPr>
            <w:rStyle w:val="Hyperlink"/>
            <w:noProof/>
            <w:rtl w:val="0"/>
          </w:rPr>
          <w:fldChar w:fldCharType="begin"/>
        </w:r>
        <w:r w:rsidR="00AA1623">
          <w:rPr>
            <w:noProof/>
            <w:webHidden/>
          </w:rPr>
          <w:instrText xml:space="preserve"> PAGEREF _Toc152764429 \h </w:instrText>
        </w:r>
        <w:r w:rsidR="00AA1623">
          <w:rPr>
            <w:rStyle w:val="Hyperlink"/>
            <w:noProof/>
            <w:rtl w:val="0"/>
          </w:rPr>
        </w:r>
        <w:r w:rsidR="00AA1623">
          <w:rPr>
            <w:rStyle w:val="Hyperlink"/>
            <w:noProof/>
            <w:rtl w:val="0"/>
          </w:rPr>
          <w:fldChar w:fldCharType="separate"/>
        </w:r>
        <w:r w:rsidR="004E0332">
          <w:rPr>
            <w:noProof/>
            <w:webHidden/>
            <w:cs w:val="0"/>
          </w:rPr>
          <w:t>60</w:t>
        </w:r>
        <w:r w:rsidR="00AA1623">
          <w:rPr>
            <w:rStyle w:val="Hyperlink"/>
            <w:noProof/>
            <w:rtl w:val="0"/>
          </w:rPr>
          <w:fldChar w:fldCharType="end"/>
        </w:r>
      </w:hyperlink>
    </w:p>
    <w:p w14:paraId="446497F6" w14:textId="4EC60D67" w:rsidR="00AA1623" w:rsidRDefault="00000000" w:rsidP="00CD044F">
      <w:pPr>
        <w:pStyle w:val="TOC2"/>
        <w:rPr>
          <w:noProof/>
          <w:kern w:val="2"/>
          <w:rtl w:val="0"/>
          <w:cs w:val="0"/>
          <w14:ligatures w14:val="standardContextual"/>
        </w:rPr>
      </w:pPr>
      <w:hyperlink w:anchor="_Toc152764430" w:history="1">
        <w:r w:rsidR="00AA1623" w:rsidRPr="00847749">
          <w:rPr>
            <w:rStyle w:val="Hyperlink"/>
            <w:noProof/>
          </w:rPr>
          <w:t>3.2.</w:t>
        </w:r>
        <w:r w:rsidR="00AA1623">
          <w:rPr>
            <w:noProof/>
            <w:kern w:val="2"/>
            <w:rtl w:val="0"/>
            <w:cs w:val="0"/>
            <w14:ligatures w14:val="standardContextual"/>
          </w:rPr>
          <w:tab/>
        </w:r>
        <w:r w:rsidR="00AA1623" w:rsidRPr="00847749">
          <w:rPr>
            <w:rStyle w:val="Hyperlink"/>
            <w:noProof/>
          </w:rPr>
          <w:t>חומרה ומשאבים נוספים</w:t>
        </w:r>
        <w:r w:rsidR="00AA1623">
          <w:rPr>
            <w:noProof/>
            <w:webHidden/>
          </w:rPr>
          <w:tab/>
        </w:r>
        <w:r w:rsidR="00AA1623">
          <w:rPr>
            <w:rStyle w:val="Hyperlink"/>
            <w:noProof/>
            <w:rtl w:val="0"/>
          </w:rPr>
          <w:fldChar w:fldCharType="begin"/>
        </w:r>
        <w:r w:rsidR="00AA1623">
          <w:rPr>
            <w:noProof/>
            <w:webHidden/>
          </w:rPr>
          <w:instrText xml:space="preserve"> PAGEREF _Toc152764430 \h </w:instrText>
        </w:r>
        <w:r w:rsidR="00AA1623">
          <w:rPr>
            <w:rStyle w:val="Hyperlink"/>
            <w:noProof/>
            <w:rtl w:val="0"/>
          </w:rPr>
        </w:r>
        <w:r w:rsidR="00AA1623">
          <w:rPr>
            <w:rStyle w:val="Hyperlink"/>
            <w:noProof/>
            <w:rtl w:val="0"/>
          </w:rPr>
          <w:fldChar w:fldCharType="separate"/>
        </w:r>
        <w:r w:rsidR="004E0332">
          <w:rPr>
            <w:noProof/>
            <w:webHidden/>
            <w:cs w:val="0"/>
          </w:rPr>
          <w:t>60</w:t>
        </w:r>
        <w:r w:rsidR="00AA1623">
          <w:rPr>
            <w:rStyle w:val="Hyperlink"/>
            <w:noProof/>
            <w:rtl w:val="0"/>
          </w:rPr>
          <w:fldChar w:fldCharType="end"/>
        </w:r>
      </w:hyperlink>
    </w:p>
    <w:p w14:paraId="62269EB8" w14:textId="74E55557" w:rsidR="00AA1623" w:rsidRDefault="00000000" w:rsidP="00CD044F">
      <w:pPr>
        <w:pStyle w:val="TOC2"/>
        <w:rPr>
          <w:noProof/>
          <w:kern w:val="2"/>
          <w:rtl w:val="0"/>
          <w:cs w:val="0"/>
          <w14:ligatures w14:val="standardContextual"/>
        </w:rPr>
      </w:pPr>
      <w:hyperlink w:anchor="_Toc152764431" w:history="1">
        <w:r w:rsidR="00AA1623" w:rsidRPr="00847749">
          <w:rPr>
            <w:rStyle w:val="Hyperlink"/>
            <w:noProof/>
          </w:rPr>
          <w:t>3.3.</w:t>
        </w:r>
        <w:r w:rsidR="00AA1623">
          <w:rPr>
            <w:noProof/>
            <w:kern w:val="2"/>
            <w:rtl w:val="0"/>
            <w:cs w:val="0"/>
            <w14:ligatures w14:val="standardContextual"/>
          </w:rPr>
          <w:tab/>
        </w:r>
        <w:r w:rsidR="00AA1623" w:rsidRPr="00847749">
          <w:rPr>
            <w:rStyle w:val="Hyperlink"/>
            <w:noProof/>
          </w:rPr>
          <w:t>בסיס הנתונים</w:t>
        </w:r>
        <w:r w:rsidR="00AA1623">
          <w:rPr>
            <w:noProof/>
            <w:webHidden/>
          </w:rPr>
          <w:tab/>
        </w:r>
        <w:r w:rsidR="00AA1623">
          <w:rPr>
            <w:rStyle w:val="Hyperlink"/>
            <w:noProof/>
            <w:rtl w:val="0"/>
          </w:rPr>
          <w:fldChar w:fldCharType="begin"/>
        </w:r>
        <w:r w:rsidR="00AA1623">
          <w:rPr>
            <w:noProof/>
            <w:webHidden/>
          </w:rPr>
          <w:instrText xml:space="preserve"> PAGEREF _Toc152764431 \h </w:instrText>
        </w:r>
        <w:r w:rsidR="00AA1623">
          <w:rPr>
            <w:rStyle w:val="Hyperlink"/>
            <w:noProof/>
            <w:rtl w:val="0"/>
          </w:rPr>
        </w:r>
        <w:r w:rsidR="00AA1623">
          <w:rPr>
            <w:rStyle w:val="Hyperlink"/>
            <w:noProof/>
            <w:rtl w:val="0"/>
          </w:rPr>
          <w:fldChar w:fldCharType="separate"/>
        </w:r>
        <w:r w:rsidR="004E0332">
          <w:rPr>
            <w:noProof/>
            <w:webHidden/>
            <w:cs w:val="0"/>
          </w:rPr>
          <w:t>60</w:t>
        </w:r>
        <w:r w:rsidR="00AA1623">
          <w:rPr>
            <w:rStyle w:val="Hyperlink"/>
            <w:noProof/>
            <w:rtl w:val="0"/>
          </w:rPr>
          <w:fldChar w:fldCharType="end"/>
        </w:r>
      </w:hyperlink>
    </w:p>
    <w:p w14:paraId="7EA3D753" w14:textId="4B19E4E6" w:rsidR="00AA1623" w:rsidRDefault="00000000" w:rsidP="00CD044F">
      <w:pPr>
        <w:pStyle w:val="TOC2"/>
        <w:rPr>
          <w:noProof/>
          <w:kern w:val="2"/>
          <w:rtl w:val="0"/>
          <w:cs w:val="0"/>
          <w14:ligatures w14:val="standardContextual"/>
        </w:rPr>
      </w:pPr>
      <w:hyperlink w:anchor="_Toc152764432" w:history="1">
        <w:r w:rsidR="00AA1623" w:rsidRPr="00847749">
          <w:rPr>
            <w:rStyle w:val="Hyperlink"/>
            <w:noProof/>
          </w:rPr>
          <w:t>3.4.</w:t>
        </w:r>
        <w:r w:rsidR="00AA1623">
          <w:rPr>
            <w:noProof/>
            <w:kern w:val="2"/>
            <w:rtl w:val="0"/>
            <w:cs w:val="0"/>
            <w14:ligatures w14:val="standardContextual"/>
          </w:rPr>
          <w:tab/>
        </w:r>
        <w:r w:rsidR="00AA1623" w:rsidRPr="00847749">
          <w:rPr>
            <w:rStyle w:val="Hyperlink"/>
            <w:noProof/>
          </w:rPr>
          <w:t>מערכות משיקות</w:t>
        </w:r>
        <w:r w:rsidR="00AA1623">
          <w:rPr>
            <w:noProof/>
            <w:webHidden/>
          </w:rPr>
          <w:tab/>
        </w:r>
        <w:r w:rsidR="00AA1623">
          <w:rPr>
            <w:rStyle w:val="Hyperlink"/>
            <w:noProof/>
            <w:rtl w:val="0"/>
          </w:rPr>
          <w:fldChar w:fldCharType="begin"/>
        </w:r>
        <w:r w:rsidR="00AA1623">
          <w:rPr>
            <w:noProof/>
            <w:webHidden/>
          </w:rPr>
          <w:instrText xml:space="preserve"> PAGEREF _Toc152764432 \h </w:instrText>
        </w:r>
        <w:r w:rsidR="00AA1623">
          <w:rPr>
            <w:rStyle w:val="Hyperlink"/>
            <w:noProof/>
            <w:rtl w:val="0"/>
          </w:rPr>
        </w:r>
        <w:r w:rsidR="00AA1623">
          <w:rPr>
            <w:rStyle w:val="Hyperlink"/>
            <w:noProof/>
            <w:rtl w:val="0"/>
          </w:rPr>
          <w:fldChar w:fldCharType="separate"/>
        </w:r>
        <w:r w:rsidR="004E0332">
          <w:rPr>
            <w:noProof/>
            <w:webHidden/>
            <w:cs w:val="0"/>
          </w:rPr>
          <w:t>60</w:t>
        </w:r>
        <w:r w:rsidR="00AA1623">
          <w:rPr>
            <w:rStyle w:val="Hyperlink"/>
            <w:noProof/>
            <w:rtl w:val="0"/>
          </w:rPr>
          <w:fldChar w:fldCharType="end"/>
        </w:r>
      </w:hyperlink>
    </w:p>
    <w:p w14:paraId="6E888D3A" w14:textId="468BB53A" w:rsidR="00AA1623" w:rsidRDefault="00000000" w:rsidP="00CD044F">
      <w:pPr>
        <w:pStyle w:val="TOC2"/>
        <w:rPr>
          <w:noProof/>
          <w:kern w:val="2"/>
          <w:rtl w:val="0"/>
          <w:cs w:val="0"/>
          <w14:ligatures w14:val="standardContextual"/>
        </w:rPr>
      </w:pPr>
      <w:hyperlink w:anchor="_Toc152764433" w:history="1">
        <w:r w:rsidR="00AA1623" w:rsidRPr="00847749">
          <w:rPr>
            <w:rStyle w:val="Hyperlink"/>
            <w:noProof/>
          </w:rPr>
          <w:t>3.5.</w:t>
        </w:r>
        <w:r w:rsidR="00AA1623">
          <w:rPr>
            <w:noProof/>
            <w:kern w:val="2"/>
            <w:rtl w:val="0"/>
            <w:cs w:val="0"/>
            <w14:ligatures w14:val="standardContextual"/>
          </w:rPr>
          <w:tab/>
        </w:r>
        <w:r w:rsidR="00AA1623" w:rsidRPr="00847749">
          <w:rPr>
            <w:rStyle w:val="Hyperlink"/>
            <w:noProof/>
          </w:rPr>
          <w:t>בדיקת תוכנה (I)</w:t>
        </w:r>
        <w:r w:rsidR="00AA1623">
          <w:rPr>
            <w:noProof/>
            <w:webHidden/>
          </w:rPr>
          <w:tab/>
        </w:r>
        <w:r w:rsidR="00AA1623">
          <w:rPr>
            <w:rStyle w:val="Hyperlink"/>
            <w:noProof/>
            <w:rtl w:val="0"/>
          </w:rPr>
          <w:fldChar w:fldCharType="begin"/>
        </w:r>
        <w:r w:rsidR="00AA1623">
          <w:rPr>
            <w:noProof/>
            <w:webHidden/>
          </w:rPr>
          <w:instrText xml:space="preserve"> PAGEREF _Toc152764433 \h </w:instrText>
        </w:r>
        <w:r w:rsidR="00AA1623">
          <w:rPr>
            <w:rStyle w:val="Hyperlink"/>
            <w:noProof/>
            <w:rtl w:val="0"/>
          </w:rPr>
        </w:r>
        <w:r w:rsidR="00AA1623">
          <w:rPr>
            <w:rStyle w:val="Hyperlink"/>
            <w:noProof/>
            <w:rtl w:val="0"/>
          </w:rPr>
          <w:fldChar w:fldCharType="separate"/>
        </w:r>
        <w:r w:rsidR="004E0332">
          <w:rPr>
            <w:noProof/>
            <w:webHidden/>
            <w:cs w:val="0"/>
          </w:rPr>
          <w:t>62</w:t>
        </w:r>
        <w:r w:rsidR="00AA1623">
          <w:rPr>
            <w:rStyle w:val="Hyperlink"/>
            <w:noProof/>
            <w:rtl w:val="0"/>
          </w:rPr>
          <w:fldChar w:fldCharType="end"/>
        </w:r>
      </w:hyperlink>
    </w:p>
    <w:p w14:paraId="079ED080" w14:textId="3F73DA2D" w:rsidR="00AA1623" w:rsidRDefault="00000000" w:rsidP="00CD044F">
      <w:pPr>
        <w:pStyle w:val="TOC2"/>
        <w:rPr>
          <w:noProof/>
          <w:kern w:val="2"/>
          <w:rtl w:val="0"/>
          <w:cs w:val="0"/>
          <w14:ligatures w14:val="standardContextual"/>
        </w:rPr>
      </w:pPr>
      <w:hyperlink w:anchor="_Toc152764434" w:history="1">
        <w:r w:rsidR="00AA1623" w:rsidRPr="00847749">
          <w:rPr>
            <w:rStyle w:val="Hyperlink"/>
            <w:noProof/>
          </w:rPr>
          <w:t>3.6.</w:t>
        </w:r>
        <w:r w:rsidR="00AA1623">
          <w:rPr>
            <w:noProof/>
            <w:kern w:val="2"/>
            <w:rtl w:val="0"/>
            <w:cs w:val="0"/>
            <w14:ligatures w14:val="standardContextual"/>
          </w:rPr>
          <w:tab/>
        </w:r>
        <w:r w:rsidR="00AA1623" w:rsidRPr="00847749">
          <w:rPr>
            <w:rStyle w:val="Hyperlink"/>
            <w:noProof/>
          </w:rPr>
          <w:t>מנגנון ההזדהות (I)</w:t>
        </w:r>
        <w:r w:rsidR="00AA1623">
          <w:rPr>
            <w:noProof/>
            <w:webHidden/>
          </w:rPr>
          <w:tab/>
        </w:r>
        <w:r w:rsidR="00AA1623">
          <w:rPr>
            <w:rStyle w:val="Hyperlink"/>
            <w:noProof/>
            <w:rtl w:val="0"/>
          </w:rPr>
          <w:fldChar w:fldCharType="begin"/>
        </w:r>
        <w:r w:rsidR="00AA1623">
          <w:rPr>
            <w:noProof/>
            <w:webHidden/>
          </w:rPr>
          <w:instrText xml:space="preserve"> PAGEREF _Toc152764434 \h </w:instrText>
        </w:r>
        <w:r w:rsidR="00AA1623">
          <w:rPr>
            <w:rStyle w:val="Hyperlink"/>
            <w:noProof/>
            <w:rtl w:val="0"/>
          </w:rPr>
        </w:r>
        <w:r w:rsidR="00AA1623">
          <w:rPr>
            <w:rStyle w:val="Hyperlink"/>
            <w:noProof/>
            <w:rtl w:val="0"/>
          </w:rPr>
          <w:fldChar w:fldCharType="separate"/>
        </w:r>
        <w:r w:rsidR="004E0332">
          <w:rPr>
            <w:noProof/>
            <w:webHidden/>
            <w:cs w:val="0"/>
          </w:rPr>
          <w:t>63</w:t>
        </w:r>
        <w:r w:rsidR="00AA1623">
          <w:rPr>
            <w:rStyle w:val="Hyperlink"/>
            <w:noProof/>
            <w:rtl w:val="0"/>
          </w:rPr>
          <w:fldChar w:fldCharType="end"/>
        </w:r>
      </w:hyperlink>
    </w:p>
    <w:p w14:paraId="72B17DA9" w14:textId="126BB833" w:rsidR="00AA1623" w:rsidRDefault="00000000" w:rsidP="00CD044F">
      <w:pPr>
        <w:pStyle w:val="TOC2"/>
        <w:rPr>
          <w:noProof/>
          <w:kern w:val="2"/>
          <w:rtl w:val="0"/>
          <w:cs w:val="0"/>
          <w14:ligatures w14:val="standardContextual"/>
        </w:rPr>
      </w:pPr>
      <w:hyperlink w:anchor="_Toc152764435" w:history="1">
        <w:r w:rsidR="00AA1623" w:rsidRPr="00847749">
          <w:rPr>
            <w:rStyle w:val="Hyperlink"/>
            <w:noProof/>
          </w:rPr>
          <w:t>3.7.</w:t>
        </w:r>
        <w:r w:rsidR="00AA1623">
          <w:rPr>
            <w:noProof/>
            <w:kern w:val="2"/>
            <w:rtl w:val="0"/>
            <w:cs w:val="0"/>
            <w14:ligatures w14:val="standardContextual"/>
          </w:rPr>
          <w:tab/>
        </w:r>
        <w:r w:rsidR="00AA1623" w:rsidRPr="00847749">
          <w:rPr>
            <w:rStyle w:val="Hyperlink"/>
            <w:noProof/>
          </w:rPr>
          <w:t>כלי פיתוח ותחזוקה (I)</w:t>
        </w:r>
        <w:r w:rsidR="00AA1623">
          <w:rPr>
            <w:noProof/>
            <w:webHidden/>
          </w:rPr>
          <w:tab/>
        </w:r>
        <w:r w:rsidR="00AA1623">
          <w:rPr>
            <w:rStyle w:val="Hyperlink"/>
            <w:noProof/>
            <w:rtl w:val="0"/>
          </w:rPr>
          <w:fldChar w:fldCharType="begin"/>
        </w:r>
        <w:r w:rsidR="00AA1623">
          <w:rPr>
            <w:noProof/>
            <w:webHidden/>
          </w:rPr>
          <w:instrText xml:space="preserve"> PAGEREF _Toc152764435 \h </w:instrText>
        </w:r>
        <w:r w:rsidR="00AA1623">
          <w:rPr>
            <w:rStyle w:val="Hyperlink"/>
            <w:noProof/>
            <w:rtl w:val="0"/>
          </w:rPr>
        </w:r>
        <w:r w:rsidR="00AA1623">
          <w:rPr>
            <w:rStyle w:val="Hyperlink"/>
            <w:noProof/>
            <w:rtl w:val="0"/>
          </w:rPr>
          <w:fldChar w:fldCharType="separate"/>
        </w:r>
        <w:r w:rsidR="004E0332">
          <w:rPr>
            <w:noProof/>
            <w:webHidden/>
            <w:cs w:val="0"/>
          </w:rPr>
          <w:t>63</w:t>
        </w:r>
        <w:r w:rsidR="00AA1623">
          <w:rPr>
            <w:rStyle w:val="Hyperlink"/>
            <w:noProof/>
            <w:rtl w:val="0"/>
          </w:rPr>
          <w:fldChar w:fldCharType="end"/>
        </w:r>
      </w:hyperlink>
    </w:p>
    <w:p w14:paraId="1E2EC152" w14:textId="43E58BF4" w:rsidR="00AA1623" w:rsidRDefault="00000000" w:rsidP="00CD044F">
      <w:pPr>
        <w:pStyle w:val="TOC2"/>
        <w:rPr>
          <w:noProof/>
          <w:kern w:val="2"/>
          <w:rtl w:val="0"/>
          <w:cs w:val="0"/>
          <w14:ligatures w14:val="standardContextual"/>
        </w:rPr>
      </w:pPr>
      <w:hyperlink w:anchor="_Toc152764436" w:history="1">
        <w:r w:rsidR="00AA1623" w:rsidRPr="00847749">
          <w:rPr>
            <w:rStyle w:val="Hyperlink"/>
            <w:noProof/>
          </w:rPr>
          <w:t>3.8.</w:t>
        </w:r>
        <w:r w:rsidR="00AA1623">
          <w:rPr>
            <w:noProof/>
            <w:kern w:val="2"/>
            <w:rtl w:val="0"/>
            <w:cs w:val="0"/>
            <w14:ligatures w14:val="standardContextual"/>
          </w:rPr>
          <w:tab/>
        </w:r>
        <w:r w:rsidR="00AA1623" w:rsidRPr="00847749">
          <w:rPr>
            <w:rStyle w:val="Hyperlink"/>
            <w:noProof/>
          </w:rPr>
          <w:t>תשתית סביבתית  וגיבוי</w:t>
        </w:r>
        <w:r w:rsidR="00AA1623">
          <w:rPr>
            <w:noProof/>
            <w:webHidden/>
          </w:rPr>
          <w:tab/>
        </w:r>
        <w:r w:rsidR="00AA1623">
          <w:rPr>
            <w:rStyle w:val="Hyperlink"/>
            <w:noProof/>
            <w:rtl w:val="0"/>
          </w:rPr>
          <w:fldChar w:fldCharType="begin"/>
        </w:r>
        <w:r w:rsidR="00AA1623">
          <w:rPr>
            <w:noProof/>
            <w:webHidden/>
          </w:rPr>
          <w:instrText xml:space="preserve"> PAGEREF _Toc152764436 \h </w:instrText>
        </w:r>
        <w:r w:rsidR="00AA1623">
          <w:rPr>
            <w:rStyle w:val="Hyperlink"/>
            <w:noProof/>
            <w:rtl w:val="0"/>
          </w:rPr>
        </w:r>
        <w:r w:rsidR="00AA1623">
          <w:rPr>
            <w:rStyle w:val="Hyperlink"/>
            <w:noProof/>
            <w:rtl w:val="0"/>
          </w:rPr>
          <w:fldChar w:fldCharType="separate"/>
        </w:r>
        <w:r w:rsidR="004E0332">
          <w:rPr>
            <w:noProof/>
            <w:webHidden/>
            <w:cs w:val="0"/>
          </w:rPr>
          <w:t>64</w:t>
        </w:r>
        <w:r w:rsidR="00AA1623">
          <w:rPr>
            <w:rStyle w:val="Hyperlink"/>
            <w:noProof/>
            <w:rtl w:val="0"/>
          </w:rPr>
          <w:fldChar w:fldCharType="end"/>
        </w:r>
      </w:hyperlink>
    </w:p>
    <w:p w14:paraId="02BB2343" w14:textId="239B7B43" w:rsidR="00AA1623" w:rsidRDefault="00000000" w:rsidP="00CD044F">
      <w:pPr>
        <w:pStyle w:val="TOC2"/>
        <w:rPr>
          <w:noProof/>
          <w:kern w:val="2"/>
          <w:rtl w:val="0"/>
          <w:cs w:val="0"/>
          <w14:ligatures w14:val="standardContextual"/>
        </w:rPr>
      </w:pPr>
      <w:hyperlink w:anchor="_Toc152764437" w:history="1">
        <w:r w:rsidR="00AA1623" w:rsidRPr="00847749">
          <w:rPr>
            <w:rStyle w:val="Hyperlink"/>
            <w:noProof/>
          </w:rPr>
          <w:t>3.9.</w:t>
        </w:r>
        <w:r w:rsidR="00AA1623">
          <w:rPr>
            <w:noProof/>
            <w:kern w:val="2"/>
            <w:rtl w:val="0"/>
            <w:cs w:val="0"/>
            <w14:ligatures w14:val="standardContextual"/>
          </w:rPr>
          <w:tab/>
        </w:r>
        <w:r w:rsidR="00AA1623" w:rsidRPr="00847749">
          <w:rPr>
            <w:rStyle w:val="Hyperlink"/>
            <w:noProof/>
          </w:rPr>
          <w:t>תמיכה בענן  (I)</w:t>
        </w:r>
        <w:r w:rsidR="00AA1623">
          <w:rPr>
            <w:noProof/>
            <w:webHidden/>
          </w:rPr>
          <w:tab/>
        </w:r>
        <w:r w:rsidR="00AA1623">
          <w:rPr>
            <w:rStyle w:val="Hyperlink"/>
            <w:noProof/>
            <w:rtl w:val="0"/>
          </w:rPr>
          <w:fldChar w:fldCharType="begin"/>
        </w:r>
        <w:r w:rsidR="00AA1623">
          <w:rPr>
            <w:noProof/>
            <w:webHidden/>
          </w:rPr>
          <w:instrText xml:space="preserve"> PAGEREF _Toc152764437 \h </w:instrText>
        </w:r>
        <w:r w:rsidR="00AA1623">
          <w:rPr>
            <w:rStyle w:val="Hyperlink"/>
            <w:noProof/>
            <w:rtl w:val="0"/>
          </w:rPr>
        </w:r>
        <w:r w:rsidR="00AA1623">
          <w:rPr>
            <w:rStyle w:val="Hyperlink"/>
            <w:noProof/>
            <w:rtl w:val="0"/>
          </w:rPr>
          <w:fldChar w:fldCharType="separate"/>
        </w:r>
        <w:r w:rsidR="004E0332">
          <w:rPr>
            <w:noProof/>
            <w:webHidden/>
            <w:cs w:val="0"/>
          </w:rPr>
          <w:t>65</w:t>
        </w:r>
        <w:r w:rsidR="00AA1623">
          <w:rPr>
            <w:rStyle w:val="Hyperlink"/>
            <w:noProof/>
            <w:rtl w:val="0"/>
          </w:rPr>
          <w:fldChar w:fldCharType="end"/>
        </w:r>
      </w:hyperlink>
    </w:p>
    <w:p w14:paraId="604464DB" w14:textId="00FDE492" w:rsidR="00AA1623" w:rsidRDefault="00000000" w:rsidP="00CD044F">
      <w:pPr>
        <w:pStyle w:val="TOC2"/>
        <w:rPr>
          <w:noProof/>
          <w:kern w:val="2"/>
          <w:rtl w:val="0"/>
          <w:cs w:val="0"/>
          <w14:ligatures w14:val="standardContextual"/>
        </w:rPr>
      </w:pPr>
      <w:hyperlink w:anchor="_Toc152764438" w:history="1">
        <w:r w:rsidR="00AA1623" w:rsidRPr="00847749">
          <w:rPr>
            <w:rStyle w:val="Hyperlink"/>
            <w:noProof/>
          </w:rPr>
          <w:t>3.10.</w:t>
        </w:r>
        <w:r w:rsidR="00AA1623">
          <w:rPr>
            <w:noProof/>
            <w:kern w:val="2"/>
            <w:rtl w:val="0"/>
            <w:cs w:val="0"/>
            <w14:ligatures w14:val="standardContextual"/>
          </w:rPr>
          <w:tab/>
        </w:r>
        <w:r w:rsidR="00AA1623" w:rsidRPr="00847749">
          <w:rPr>
            <w:rStyle w:val="Hyperlink"/>
            <w:noProof/>
          </w:rPr>
          <w:t>דפדפנים נתמכים</w:t>
        </w:r>
        <w:r w:rsidR="00AA1623">
          <w:rPr>
            <w:noProof/>
            <w:webHidden/>
          </w:rPr>
          <w:tab/>
        </w:r>
        <w:r w:rsidR="00AA1623">
          <w:rPr>
            <w:rStyle w:val="Hyperlink"/>
            <w:noProof/>
            <w:rtl w:val="0"/>
          </w:rPr>
          <w:fldChar w:fldCharType="begin"/>
        </w:r>
        <w:r w:rsidR="00AA1623">
          <w:rPr>
            <w:noProof/>
            <w:webHidden/>
          </w:rPr>
          <w:instrText xml:space="preserve"> PAGEREF _Toc152764438 \h </w:instrText>
        </w:r>
        <w:r w:rsidR="00AA1623">
          <w:rPr>
            <w:rStyle w:val="Hyperlink"/>
            <w:noProof/>
            <w:rtl w:val="0"/>
          </w:rPr>
        </w:r>
        <w:r w:rsidR="00AA1623">
          <w:rPr>
            <w:rStyle w:val="Hyperlink"/>
            <w:noProof/>
            <w:rtl w:val="0"/>
          </w:rPr>
          <w:fldChar w:fldCharType="separate"/>
        </w:r>
        <w:r w:rsidR="004E0332">
          <w:rPr>
            <w:noProof/>
            <w:webHidden/>
            <w:cs w:val="0"/>
          </w:rPr>
          <w:t>65</w:t>
        </w:r>
        <w:r w:rsidR="00AA1623">
          <w:rPr>
            <w:rStyle w:val="Hyperlink"/>
            <w:noProof/>
            <w:rtl w:val="0"/>
          </w:rPr>
          <w:fldChar w:fldCharType="end"/>
        </w:r>
      </w:hyperlink>
    </w:p>
    <w:p w14:paraId="3ADE0326" w14:textId="25C2FD35" w:rsidR="00AA1623" w:rsidRDefault="00000000" w:rsidP="00CD044F">
      <w:pPr>
        <w:pStyle w:val="TOC2"/>
        <w:rPr>
          <w:noProof/>
          <w:kern w:val="2"/>
          <w:rtl w:val="0"/>
          <w:cs w:val="0"/>
          <w14:ligatures w14:val="standardContextual"/>
        </w:rPr>
      </w:pPr>
      <w:hyperlink w:anchor="_Toc152764439" w:history="1">
        <w:r w:rsidR="00AA1623" w:rsidRPr="00847749">
          <w:rPr>
            <w:rStyle w:val="Hyperlink"/>
            <w:noProof/>
          </w:rPr>
          <w:t>3.11.</w:t>
        </w:r>
        <w:r w:rsidR="00AA1623">
          <w:rPr>
            <w:noProof/>
            <w:kern w:val="2"/>
            <w:rtl w:val="0"/>
            <w:cs w:val="0"/>
            <w14:ligatures w14:val="standardContextual"/>
          </w:rPr>
          <w:tab/>
        </w:r>
        <w:r w:rsidR="00AA1623" w:rsidRPr="00847749">
          <w:rPr>
            <w:rStyle w:val="Hyperlink"/>
            <w:noProof/>
          </w:rPr>
          <w:t>ציוד מיוחד (S)</w:t>
        </w:r>
        <w:r w:rsidR="00AA1623">
          <w:rPr>
            <w:noProof/>
            <w:webHidden/>
          </w:rPr>
          <w:tab/>
        </w:r>
        <w:r w:rsidR="00AA1623">
          <w:rPr>
            <w:rStyle w:val="Hyperlink"/>
            <w:noProof/>
            <w:rtl w:val="0"/>
          </w:rPr>
          <w:fldChar w:fldCharType="begin"/>
        </w:r>
        <w:r w:rsidR="00AA1623">
          <w:rPr>
            <w:noProof/>
            <w:webHidden/>
          </w:rPr>
          <w:instrText xml:space="preserve"> PAGEREF _Toc152764439 \h </w:instrText>
        </w:r>
        <w:r w:rsidR="00AA1623">
          <w:rPr>
            <w:rStyle w:val="Hyperlink"/>
            <w:noProof/>
            <w:rtl w:val="0"/>
          </w:rPr>
        </w:r>
        <w:r w:rsidR="00AA1623">
          <w:rPr>
            <w:rStyle w:val="Hyperlink"/>
            <w:noProof/>
            <w:rtl w:val="0"/>
          </w:rPr>
          <w:fldChar w:fldCharType="separate"/>
        </w:r>
        <w:r w:rsidR="004E0332">
          <w:rPr>
            <w:noProof/>
            <w:webHidden/>
            <w:cs w:val="0"/>
          </w:rPr>
          <w:t>65</w:t>
        </w:r>
        <w:r w:rsidR="00AA1623">
          <w:rPr>
            <w:rStyle w:val="Hyperlink"/>
            <w:noProof/>
            <w:rtl w:val="0"/>
          </w:rPr>
          <w:fldChar w:fldCharType="end"/>
        </w:r>
      </w:hyperlink>
    </w:p>
    <w:p w14:paraId="722B8E43" w14:textId="68FF0746" w:rsidR="00AA1623" w:rsidRDefault="00000000" w:rsidP="00CD044F">
      <w:pPr>
        <w:pStyle w:val="TOC2"/>
        <w:rPr>
          <w:noProof/>
          <w:kern w:val="2"/>
          <w:rtl w:val="0"/>
          <w:cs w:val="0"/>
          <w14:ligatures w14:val="standardContextual"/>
        </w:rPr>
      </w:pPr>
      <w:hyperlink w:anchor="_Toc152764440" w:history="1">
        <w:r w:rsidR="00AA1623" w:rsidRPr="00847749">
          <w:rPr>
            <w:rStyle w:val="Hyperlink"/>
            <w:noProof/>
          </w:rPr>
          <w:t>3.12.</w:t>
        </w:r>
        <w:r w:rsidR="00AA1623">
          <w:rPr>
            <w:noProof/>
            <w:kern w:val="2"/>
            <w:rtl w:val="0"/>
            <w:cs w:val="0"/>
            <w14:ligatures w14:val="standardContextual"/>
          </w:rPr>
          <w:tab/>
        </w:r>
        <w:r w:rsidR="00AA1623" w:rsidRPr="00847749">
          <w:rPr>
            <w:rStyle w:val="Hyperlink"/>
            <w:noProof/>
          </w:rPr>
          <w:t>טכנולוגיות עתידיות (I)</w:t>
        </w:r>
        <w:r w:rsidR="00AA1623">
          <w:rPr>
            <w:noProof/>
            <w:webHidden/>
          </w:rPr>
          <w:tab/>
        </w:r>
        <w:r w:rsidR="00AA1623">
          <w:rPr>
            <w:rStyle w:val="Hyperlink"/>
            <w:noProof/>
            <w:rtl w:val="0"/>
          </w:rPr>
          <w:fldChar w:fldCharType="begin"/>
        </w:r>
        <w:r w:rsidR="00AA1623">
          <w:rPr>
            <w:noProof/>
            <w:webHidden/>
          </w:rPr>
          <w:instrText xml:space="preserve"> PAGEREF _Toc152764440 \h </w:instrText>
        </w:r>
        <w:r w:rsidR="00AA1623">
          <w:rPr>
            <w:rStyle w:val="Hyperlink"/>
            <w:noProof/>
            <w:rtl w:val="0"/>
          </w:rPr>
        </w:r>
        <w:r w:rsidR="00AA1623">
          <w:rPr>
            <w:rStyle w:val="Hyperlink"/>
            <w:noProof/>
            <w:rtl w:val="0"/>
          </w:rPr>
          <w:fldChar w:fldCharType="separate"/>
        </w:r>
        <w:r w:rsidR="004E0332">
          <w:rPr>
            <w:noProof/>
            <w:webHidden/>
            <w:cs w:val="0"/>
          </w:rPr>
          <w:t>66</w:t>
        </w:r>
        <w:r w:rsidR="00AA1623">
          <w:rPr>
            <w:rStyle w:val="Hyperlink"/>
            <w:noProof/>
            <w:rtl w:val="0"/>
          </w:rPr>
          <w:fldChar w:fldCharType="end"/>
        </w:r>
      </w:hyperlink>
    </w:p>
    <w:p w14:paraId="0BFD88CB" w14:textId="586EDBFB" w:rsidR="00AA1623" w:rsidRDefault="00000000" w:rsidP="00AA1623">
      <w:pPr>
        <w:pStyle w:val="TOC1"/>
        <w:rPr>
          <w:noProof/>
          <w:kern w:val="2"/>
          <w:rtl w:val="0"/>
          <w:cs w:val="0"/>
          <w14:ligatures w14:val="standardContextual"/>
        </w:rPr>
      </w:pPr>
      <w:hyperlink w:anchor="_Toc152764441" w:history="1">
        <w:r w:rsidR="00AA1623" w:rsidRPr="00847749">
          <w:rPr>
            <w:rStyle w:val="Hyperlink"/>
            <w:noProof/>
          </w:rPr>
          <w:t>4.</w:t>
        </w:r>
        <w:r w:rsidR="00AA1623">
          <w:rPr>
            <w:noProof/>
            <w:kern w:val="2"/>
            <w:rtl w:val="0"/>
            <w:cs w:val="0"/>
            <w14:ligatures w14:val="standardContextual"/>
          </w:rPr>
          <w:tab/>
        </w:r>
        <w:r w:rsidR="00AA1623" w:rsidRPr="00847749">
          <w:rPr>
            <w:rStyle w:val="Hyperlink"/>
            <w:noProof/>
          </w:rPr>
          <w:t>מימוש (S)</w:t>
        </w:r>
        <w:r w:rsidR="00AA1623">
          <w:rPr>
            <w:noProof/>
            <w:webHidden/>
          </w:rPr>
          <w:tab/>
        </w:r>
        <w:r w:rsidR="00AA1623">
          <w:rPr>
            <w:rStyle w:val="Hyperlink"/>
            <w:noProof/>
            <w:rtl w:val="0"/>
          </w:rPr>
          <w:fldChar w:fldCharType="begin"/>
        </w:r>
        <w:r w:rsidR="00AA1623">
          <w:rPr>
            <w:noProof/>
            <w:webHidden/>
          </w:rPr>
          <w:instrText xml:space="preserve"> PAGEREF _Toc152764441 \h </w:instrText>
        </w:r>
        <w:r w:rsidR="00AA1623">
          <w:rPr>
            <w:rStyle w:val="Hyperlink"/>
            <w:noProof/>
            <w:rtl w:val="0"/>
          </w:rPr>
        </w:r>
        <w:r w:rsidR="00AA1623">
          <w:rPr>
            <w:rStyle w:val="Hyperlink"/>
            <w:noProof/>
            <w:rtl w:val="0"/>
          </w:rPr>
          <w:fldChar w:fldCharType="separate"/>
        </w:r>
        <w:r w:rsidR="004E0332">
          <w:rPr>
            <w:noProof/>
            <w:webHidden/>
            <w:cs w:val="0"/>
          </w:rPr>
          <w:t>67</w:t>
        </w:r>
        <w:r w:rsidR="00AA1623">
          <w:rPr>
            <w:rStyle w:val="Hyperlink"/>
            <w:noProof/>
            <w:rtl w:val="0"/>
          </w:rPr>
          <w:fldChar w:fldCharType="end"/>
        </w:r>
      </w:hyperlink>
    </w:p>
    <w:p w14:paraId="18758F51" w14:textId="5D0259EB" w:rsidR="00AA1623" w:rsidRDefault="00000000" w:rsidP="00CD044F">
      <w:pPr>
        <w:pStyle w:val="TOC2"/>
        <w:rPr>
          <w:noProof/>
          <w:kern w:val="2"/>
          <w:rtl w:val="0"/>
          <w:cs w:val="0"/>
          <w14:ligatures w14:val="standardContextual"/>
        </w:rPr>
      </w:pPr>
      <w:hyperlink w:anchor="_Toc152764442" w:history="1">
        <w:r w:rsidR="00AA1623" w:rsidRPr="00847749">
          <w:rPr>
            <w:rStyle w:val="Hyperlink"/>
            <w:noProof/>
          </w:rPr>
          <w:t>4.0.</w:t>
        </w:r>
        <w:r w:rsidR="00AA1623">
          <w:rPr>
            <w:noProof/>
            <w:kern w:val="2"/>
            <w:rtl w:val="0"/>
            <w:cs w:val="0"/>
            <w14:ligatures w14:val="standardContextual"/>
          </w:rPr>
          <w:tab/>
        </w:r>
        <w:r w:rsidR="00AA1623" w:rsidRPr="00847749">
          <w:rPr>
            <w:rStyle w:val="Hyperlink"/>
            <w:noProof/>
          </w:rPr>
          <w:t>כללי (I)</w:t>
        </w:r>
        <w:r w:rsidR="00AA1623">
          <w:rPr>
            <w:noProof/>
            <w:webHidden/>
          </w:rPr>
          <w:tab/>
        </w:r>
        <w:r w:rsidR="00AA1623">
          <w:rPr>
            <w:rStyle w:val="Hyperlink"/>
            <w:noProof/>
            <w:rtl w:val="0"/>
          </w:rPr>
          <w:fldChar w:fldCharType="begin"/>
        </w:r>
        <w:r w:rsidR="00AA1623">
          <w:rPr>
            <w:noProof/>
            <w:webHidden/>
          </w:rPr>
          <w:instrText xml:space="preserve"> PAGEREF _Toc152764442 \h </w:instrText>
        </w:r>
        <w:r w:rsidR="00AA1623">
          <w:rPr>
            <w:rStyle w:val="Hyperlink"/>
            <w:noProof/>
            <w:rtl w:val="0"/>
          </w:rPr>
        </w:r>
        <w:r w:rsidR="00AA1623">
          <w:rPr>
            <w:rStyle w:val="Hyperlink"/>
            <w:noProof/>
            <w:rtl w:val="0"/>
          </w:rPr>
          <w:fldChar w:fldCharType="separate"/>
        </w:r>
        <w:r w:rsidR="004E0332">
          <w:rPr>
            <w:noProof/>
            <w:webHidden/>
            <w:cs w:val="0"/>
          </w:rPr>
          <w:t>67</w:t>
        </w:r>
        <w:r w:rsidR="00AA1623">
          <w:rPr>
            <w:rStyle w:val="Hyperlink"/>
            <w:noProof/>
            <w:rtl w:val="0"/>
          </w:rPr>
          <w:fldChar w:fldCharType="end"/>
        </w:r>
      </w:hyperlink>
    </w:p>
    <w:p w14:paraId="7107D969" w14:textId="355E32D2" w:rsidR="00AA1623" w:rsidRDefault="00000000" w:rsidP="00CD044F">
      <w:pPr>
        <w:pStyle w:val="TOC2"/>
        <w:rPr>
          <w:noProof/>
          <w:kern w:val="2"/>
          <w:rtl w:val="0"/>
          <w:cs w:val="0"/>
          <w14:ligatures w14:val="standardContextual"/>
        </w:rPr>
      </w:pPr>
      <w:hyperlink w:anchor="_Toc152764443" w:history="1">
        <w:r w:rsidR="00AA1623" w:rsidRPr="00847749">
          <w:rPr>
            <w:rStyle w:val="Hyperlink"/>
            <w:noProof/>
          </w:rPr>
          <w:t>4.1.</w:t>
        </w:r>
        <w:r w:rsidR="00AA1623">
          <w:rPr>
            <w:noProof/>
            <w:kern w:val="2"/>
            <w:rtl w:val="0"/>
            <w:cs w:val="0"/>
            <w14:ligatures w14:val="standardContextual"/>
          </w:rPr>
          <w:tab/>
        </w:r>
        <w:r w:rsidR="00AA1623" w:rsidRPr="00847749">
          <w:rPr>
            <w:rStyle w:val="Hyperlink"/>
            <w:noProof/>
          </w:rPr>
          <w:t>גורמים מעורבים</w:t>
        </w:r>
        <w:r w:rsidR="00AA1623">
          <w:rPr>
            <w:noProof/>
            <w:webHidden/>
          </w:rPr>
          <w:tab/>
        </w:r>
        <w:r w:rsidR="00AA1623">
          <w:rPr>
            <w:rStyle w:val="Hyperlink"/>
            <w:noProof/>
            <w:rtl w:val="0"/>
          </w:rPr>
          <w:fldChar w:fldCharType="begin"/>
        </w:r>
        <w:r w:rsidR="00AA1623">
          <w:rPr>
            <w:noProof/>
            <w:webHidden/>
          </w:rPr>
          <w:instrText xml:space="preserve"> PAGEREF _Toc152764443 \h </w:instrText>
        </w:r>
        <w:r w:rsidR="00AA1623">
          <w:rPr>
            <w:rStyle w:val="Hyperlink"/>
            <w:noProof/>
            <w:rtl w:val="0"/>
          </w:rPr>
        </w:r>
        <w:r w:rsidR="00AA1623">
          <w:rPr>
            <w:rStyle w:val="Hyperlink"/>
            <w:noProof/>
            <w:rtl w:val="0"/>
          </w:rPr>
          <w:fldChar w:fldCharType="separate"/>
        </w:r>
        <w:r w:rsidR="004E0332">
          <w:rPr>
            <w:noProof/>
            <w:webHidden/>
            <w:cs w:val="0"/>
          </w:rPr>
          <w:t>68</w:t>
        </w:r>
        <w:r w:rsidR="00AA1623">
          <w:rPr>
            <w:rStyle w:val="Hyperlink"/>
            <w:noProof/>
            <w:rtl w:val="0"/>
          </w:rPr>
          <w:fldChar w:fldCharType="end"/>
        </w:r>
      </w:hyperlink>
    </w:p>
    <w:p w14:paraId="552C79D2" w14:textId="4DBC3568" w:rsidR="00AA1623" w:rsidRDefault="00000000" w:rsidP="00CD044F">
      <w:pPr>
        <w:pStyle w:val="TOC2"/>
        <w:rPr>
          <w:noProof/>
          <w:kern w:val="2"/>
          <w:rtl w:val="0"/>
          <w:cs w:val="0"/>
          <w14:ligatures w14:val="standardContextual"/>
        </w:rPr>
      </w:pPr>
      <w:hyperlink w:anchor="_Toc152764444" w:history="1">
        <w:r w:rsidR="00AA1623" w:rsidRPr="00847749">
          <w:rPr>
            <w:rStyle w:val="Hyperlink"/>
            <w:noProof/>
          </w:rPr>
          <w:t>4.2.</w:t>
        </w:r>
        <w:r w:rsidR="00AA1623">
          <w:rPr>
            <w:noProof/>
            <w:kern w:val="2"/>
            <w:rtl w:val="0"/>
            <w:cs w:val="0"/>
            <w14:ligatures w14:val="standardContextual"/>
          </w:rPr>
          <w:tab/>
        </w:r>
        <w:r w:rsidR="00AA1623" w:rsidRPr="00847749">
          <w:rPr>
            <w:rStyle w:val="Hyperlink"/>
            <w:noProof/>
          </w:rPr>
          <w:t>תכנית עבודה (I)</w:t>
        </w:r>
        <w:r w:rsidR="00AA1623">
          <w:rPr>
            <w:noProof/>
            <w:webHidden/>
          </w:rPr>
          <w:tab/>
        </w:r>
        <w:r w:rsidR="00AA1623">
          <w:rPr>
            <w:rStyle w:val="Hyperlink"/>
            <w:noProof/>
            <w:rtl w:val="0"/>
          </w:rPr>
          <w:fldChar w:fldCharType="begin"/>
        </w:r>
        <w:r w:rsidR="00AA1623">
          <w:rPr>
            <w:noProof/>
            <w:webHidden/>
          </w:rPr>
          <w:instrText xml:space="preserve"> PAGEREF _Toc152764444 \h </w:instrText>
        </w:r>
        <w:r w:rsidR="00AA1623">
          <w:rPr>
            <w:rStyle w:val="Hyperlink"/>
            <w:noProof/>
            <w:rtl w:val="0"/>
          </w:rPr>
        </w:r>
        <w:r w:rsidR="00AA1623">
          <w:rPr>
            <w:rStyle w:val="Hyperlink"/>
            <w:noProof/>
            <w:rtl w:val="0"/>
          </w:rPr>
          <w:fldChar w:fldCharType="separate"/>
        </w:r>
        <w:r w:rsidR="004E0332">
          <w:rPr>
            <w:noProof/>
            <w:webHidden/>
            <w:cs w:val="0"/>
          </w:rPr>
          <w:t>70</w:t>
        </w:r>
        <w:r w:rsidR="00AA1623">
          <w:rPr>
            <w:rStyle w:val="Hyperlink"/>
            <w:noProof/>
            <w:rtl w:val="0"/>
          </w:rPr>
          <w:fldChar w:fldCharType="end"/>
        </w:r>
      </w:hyperlink>
    </w:p>
    <w:p w14:paraId="264A3DB0" w14:textId="19ACBAF3" w:rsidR="00AA1623" w:rsidRDefault="00000000" w:rsidP="00CD044F">
      <w:pPr>
        <w:pStyle w:val="TOC2"/>
        <w:rPr>
          <w:noProof/>
          <w:kern w:val="2"/>
          <w:rtl w:val="0"/>
          <w:cs w:val="0"/>
          <w14:ligatures w14:val="standardContextual"/>
        </w:rPr>
      </w:pPr>
      <w:hyperlink w:anchor="_Toc152764445" w:history="1">
        <w:r w:rsidR="00AA1623" w:rsidRPr="00847749">
          <w:rPr>
            <w:rStyle w:val="Hyperlink"/>
            <w:noProof/>
          </w:rPr>
          <w:t>4.3.</w:t>
        </w:r>
        <w:r w:rsidR="00AA1623">
          <w:rPr>
            <w:noProof/>
            <w:kern w:val="2"/>
            <w:rtl w:val="0"/>
            <w:cs w:val="0"/>
            <w14:ligatures w14:val="standardContextual"/>
          </w:rPr>
          <w:tab/>
        </w:r>
        <w:r w:rsidR="00AA1623" w:rsidRPr="00847749">
          <w:rPr>
            <w:rStyle w:val="Hyperlink"/>
            <w:noProof/>
          </w:rPr>
          <w:t>תפעול שוטף</w:t>
        </w:r>
        <w:r w:rsidR="00AA1623">
          <w:rPr>
            <w:noProof/>
            <w:webHidden/>
          </w:rPr>
          <w:tab/>
        </w:r>
        <w:r w:rsidR="00AA1623">
          <w:rPr>
            <w:rStyle w:val="Hyperlink"/>
            <w:noProof/>
            <w:rtl w:val="0"/>
          </w:rPr>
          <w:fldChar w:fldCharType="begin"/>
        </w:r>
        <w:r w:rsidR="00AA1623">
          <w:rPr>
            <w:noProof/>
            <w:webHidden/>
          </w:rPr>
          <w:instrText xml:space="preserve"> PAGEREF _Toc152764445 \h </w:instrText>
        </w:r>
        <w:r w:rsidR="00AA1623">
          <w:rPr>
            <w:rStyle w:val="Hyperlink"/>
            <w:noProof/>
            <w:rtl w:val="0"/>
          </w:rPr>
        </w:r>
        <w:r w:rsidR="00AA1623">
          <w:rPr>
            <w:rStyle w:val="Hyperlink"/>
            <w:noProof/>
            <w:rtl w:val="0"/>
          </w:rPr>
          <w:fldChar w:fldCharType="separate"/>
        </w:r>
        <w:r w:rsidR="004E0332">
          <w:rPr>
            <w:noProof/>
            <w:webHidden/>
            <w:cs w:val="0"/>
          </w:rPr>
          <w:t>74</w:t>
        </w:r>
        <w:r w:rsidR="00AA1623">
          <w:rPr>
            <w:rStyle w:val="Hyperlink"/>
            <w:noProof/>
            <w:rtl w:val="0"/>
          </w:rPr>
          <w:fldChar w:fldCharType="end"/>
        </w:r>
      </w:hyperlink>
    </w:p>
    <w:p w14:paraId="092D5EF5" w14:textId="3BBF8DE9" w:rsidR="00AA1623" w:rsidRDefault="00000000" w:rsidP="00CD044F">
      <w:pPr>
        <w:pStyle w:val="TOC2"/>
        <w:rPr>
          <w:noProof/>
          <w:kern w:val="2"/>
          <w:rtl w:val="0"/>
          <w:cs w:val="0"/>
          <w14:ligatures w14:val="standardContextual"/>
        </w:rPr>
      </w:pPr>
      <w:hyperlink w:anchor="_Toc152764446" w:history="1">
        <w:r w:rsidR="00AA1623" w:rsidRPr="00847749">
          <w:rPr>
            <w:rStyle w:val="Hyperlink"/>
            <w:noProof/>
          </w:rPr>
          <w:t>4.4.</w:t>
        </w:r>
        <w:r w:rsidR="00AA1623">
          <w:rPr>
            <w:noProof/>
            <w:kern w:val="2"/>
            <w:rtl w:val="0"/>
            <w:cs w:val="0"/>
            <w14:ligatures w14:val="standardContextual"/>
          </w:rPr>
          <w:tab/>
        </w:r>
        <w:r w:rsidR="00AA1623" w:rsidRPr="00847749">
          <w:rPr>
            <w:rStyle w:val="Hyperlink"/>
            <w:noProof/>
          </w:rPr>
          <w:t>תיעוד</w:t>
        </w:r>
        <w:r w:rsidR="00AA1623">
          <w:rPr>
            <w:noProof/>
            <w:webHidden/>
          </w:rPr>
          <w:tab/>
        </w:r>
        <w:r w:rsidR="00AA1623">
          <w:rPr>
            <w:rStyle w:val="Hyperlink"/>
            <w:noProof/>
            <w:rtl w:val="0"/>
          </w:rPr>
          <w:fldChar w:fldCharType="begin"/>
        </w:r>
        <w:r w:rsidR="00AA1623">
          <w:rPr>
            <w:noProof/>
            <w:webHidden/>
          </w:rPr>
          <w:instrText xml:space="preserve"> PAGEREF _Toc152764446 \h </w:instrText>
        </w:r>
        <w:r w:rsidR="00AA1623">
          <w:rPr>
            <w:rStyle w:val="Hyperlink"/>
            <w:noProof/>
            <w:rtl w:val="0"/>
          </w:rPr>
        </w:r>
        <w:r w:rsidR="00AA1623">
          <w:rPr>
            <w:rStyle w:val="Hyperlink"/>
            <w:noProof/>
            <w:rtl w:val="0"/>
          </w:rPr>
          <w:fldChar w:fldCharType="separate"/>
        </w:r>
        <w:r w:rsidR="004E0332">
          <w:rPr>
            <w:noProof/>
            <w:webHidden/>
            <w:cs w:val="0"/>
          </w:rPr>
          <w:t>75</w:t>
        </w:r>
        <w:r w:rsidR="00AA1623">
          <w:rPr>
            <w:rStyle w:val="Hyperlink"/>
            <w:noProof/>
            <w:rtl w:val="0"/>
          </w:rPr>
          <w:fldChar w:fldCharType="end"/>
        </w:r>
      </w:hyperlink>
    </w:p>
    <w:p w14:paraId="2CA0A490" w14:textId="1FDE4AEF" w:rsidR="00AA1623" w:rsidRDefault="00000000" w:rsidP="00CD044F">
      <w:pPr>
        <w:pStyle w:val="TOC2"/>
        <w:rPr>
          <w:noProof/>
          <w:kern w:val="2"/>
          <w:rtl w:val="0"/>
          <w:cs w:val="0"/>
          <w14:ligatures w14:val="standardContextual"/>
        </w:rPr>
      </w:pPr>
      <w:hyperlink w:anchor="_Toc152764447" w:history="1">
        <w:r w:rsidR="00AA1623" w:rsidRPr="00847749">
          <w:rPr>
            <w:rStyle w:val="Hyperlink"/>
            <w:noProof/>
          </w:rPr>
          <w:t>4.5.</w:t>
        </w:r>
        <w:r w:rsidR="00AA1623">
          <w:rPr>
            <w:noProof/>
            <w:kern w:val="2"/>
            <w:rtl w:val="0"/>
            <w:cs w:val="0"/>
            <w14:ligatures w14:val="standardContextual"/>
          </w:rPr>
          <w:tab/>
        </w:r>
        <w:r w:rsidR="00AA1623" w:rsidRPr="00847749">
          <w:rPr>
            <w:rStyle w:val="Hyperlink"/>
            <w:noProof/>
          </w:rPr>
          <w:t>(S) הדרכה והטמעה</w:t>
        </w:r>
        <w:r w:rsidR="00AA1623">
          <w:rPr>
            <w:noProof/>
            <w:webHidden/>
          </w:rPr>
          <w:tab/>
        </w:r>
        <w:r w:rsidR="00AA1623">
          <w:rPr>
            <w:rStyle w:val="Hyperlink"/>
            <w:noProof/>
            <w:rtl w:val="0"/>
          </w:rPr>
          <w:fldChar w:fldCharType="begin"/>
        </w:r>
        <w:r w:rsidR="00AA1623">
          <w:rPr>
            <w:noProof/>
            <w:webHidden/>
          </w:rPr>
          <w:instrText xml:space="preserve"> PAGEREF _Toc152764447 \h </w:instrText>
        </w:r>
        <w:r w:rsidR="00AA1623">
          <w:rPr>
            <w:rStyle w:val="Hyperlink"/>
            <w:noProof/>
            <w:rtl w:val="0"/>
          </w:rPr>
        </w:r>
        <w:r w:rsidR="00AA1623">
          <w:rPr>
            <w:rStyle w:val="Hyperlink"/>
            <w:noProof/>
            <w:rtl w:val="0"/>
          </w:rPr>
          <w:fldChar w:fldCharType="separate"/>
        </w:r>
        <w:r w:rsidR="004E0332">
          <w:rPr>
            <w:noProof/>
            <w:webHidden/>
            <w:cs w:val="0"/>
          </w:rPr>
          <w:t>76</w:t>
        </w:r>
        <w:r w:rsidR="00AA1623">
          <w:rPr>
            <w:rStyle w:val="Hyperlink"/>
            <w:noProof/>
            <w:rtl w:val="0"/>
          </w:rPr>
          <w:fldChar w:fldCharType="end"/>
        </w:r>
      </w:hyperlink>
    </w:p>
    <w:p w14:paraId="29D5EDB3" w14:textId="73070043" w:rsidR="00AA1623" w:rsidRDefault="00000000" w:rsidP="00CD044F">
      <w:pPr>
        <w:pStyle w:val="TOC2"/>
        <w:rPr>
          <w:noProof/>
          <w:kern w:val="2"/>
          <w:rtl w:val="0"/>
          <w:cs w:val="0"/>
          <w14:ligatures w14:val="standardContextual"/>
        </w:rPr>
      </w:pPr>
      <w:hyperlink w:anchor="_Toc152764448" w:history="1">
        <w:r w:rsidR="00AA1623" w:rsidRPr="00847749">
          <w:rPr>
            <w:rStyle w:val="Hyperlink"/>
            <w:noProof/>
          </w:rPr>
          <w:t>4.6.</w:t>
        </w:r>
        <w:r w:rsidR="00AA1623">
          <w:rPr>
            <w:noProof/>
            <w:kern w:val="2"/>
            <w:rtl w:val="0"/>
            <w:cs w:val="0"/>
            <w14:ligatures w14:val="standardContextual"/>
          </w:rPr>
          <w:tab/>
        </w:r>
        <w:r w:rsidR="00AA1623" w:rsidRPr="00847749">
          <w:rPr>
            <w:rStyle w:val="Hyperlink"/>
            <w:noProof/>
          </w:rPr>
          <w:t>שירות ותחזוקה (M)</w:t>
        </w:r>
        <w:r w:rsidR="00AA1623">
          <w:rPr>
            <w:noProof/>
            <w:webHidden/>
          </w:rPr>
          <w:tab/>
        </w:r>
        <w:r w:rsidR="00AA1623">
          <w:rPr>
            <w:rStyle w:val="Hyperlink"/>
            <w:noProof/>
            <w:rtl w:val="0"/>
          </w:rPr>
          <w:fldChar w:fldCharType="begin"/>
        </w:r>
        <w:r w:rsidR="00AA1623">
          <w:rPr>
            <w:noProof/>
            <w:webHidden/>
          </w:rPr>
          <w:instrText xml:space="preserve"> PAGEREF _Toc152764448 \h </w:instrText>
        </w:r>
        <w:r w:rsidR="00AA1623">
          <w:rPr>
            <w:rStyle w:val="Hyperlink"/>
            <w:noProof/>
            <w:rtl w:val="0"/>
          </w:rPr>
        </w:r>
        <w:r w:rsidR="00AA1623">
          <w:rPr>
            <w:rStyle w:val="Hyperlink"/>
            <w:noProof/>
            <w:rtl w:val="0"/>
          </w:rPr>
          <w:fldChar w:fldCharType="separate"/>
        </w:r>
        <w:r w:rsidR="004E0332">
          <w:rPr>
            <w:noProof/>
            <w:webHidden/>
            <w:cs w:val="0"/>
          </w:rPr>
          <w:t>77</w:t>
        </w:r>
        <w:r w:rsidR="00AA1623">
          <w:rPr>
            <w:rStyle w:val="Hyperlink"/>
            <w:noProof/>
            <w:rtl w:val="0"/>
          </w:rPr>
          <w:fldChar w:fldCharType="end"/>
        </w:r>
      </w:hyperlink>
    </w:p>
    <w:p w14:paraId="0F0CA726" w14:textId="3681C9F7" w:rsidR="00AA1623" w:rsidRDefault="00000000" w:rsidP="00CD044F">
      <w:pPr>
        <w:pStyle w:val="TOC2"/>
        <w:rPr>
          <w:noProof/>
          <w:kern w:val="2"/>
          <w:rtl w:val="0"/>
          <w:cs w:val="0"/>
          <w14:ligatures w14:val="standardContextual"/>
        </w:rPr>
      </w:pPr>
      <w:hyperlink w:anchor="_Toc152764449" w:history="1">
        <w:r w:rsidR="00AA1623" w:rsidRPr="00847749">
          <w:rPr>
            <w:rStyle w:val="Hyperlink"/>
            <w:noProof/>
          </w:rPr>
          <w:t>4.7.</w:t>
        </w:r>
        <w:r w:rsidR="00AA1623">
          <w:rPr>
            <w:noProof/>
            <w:kern w:val="2"/>
            <w:rtl w:val="0"/>
            <w:cs w:val="0"/>
            <w14:ligatures w14:val="standardContextual"/>
          </w:rPr>
          <w:tab/>
        </w:r>
        <w:r w:rsidR="00AA1623" w:rsidRPr="00847749">
          <w:rPr>
            <w:rStyle w:val="Hyperlink"/>
            <w:noProof/>
          </w:rPr>
          <w:t>חוסן ואמינות (S)</w:t>
        </w:r>
        <w:r w:rsidR="00AA1623">
          <w:rPr>
            <w:noProof/>
            <w:webHidden/>
          </w:rPr>
          <w:tab/>
        </w:r>
        <w:r w:rsidR="00AA1623">
          <w:rPr>
            <w:rStyle w:val="Hyperlink"/>
            <w:noProof/>
            <w:rtl w:val="0"/>
          </w:rPr>
          <w:fldChar w:fldCharType="begin"/>
        </w:r>
        <w:r w:rsidR="00AA1623">
          <w:rPr>
            <w:noProof/>
            <w:webHidden/>
          </w:rPr>
          <w:instrText xml:space="preserve"> PAGEREF _Toc152764449 \h </w:instrText>
        </w:r>
        <w:r w:rsidR="00AA1623">
          <w:rPr>
            <w:rStyle w:val="Hyperlink"/>
            <w:noProof/>
            <w:rtl w:val="0"/>
          </w:rPr>
        </w:r>
        <w:r w:rsidR="00AA1623">
          <w:rPr>
            <w:rStyle w:val="Hyperlink"/>
            <w:noProof/>
            <w:rtl w:val="0"/>
          </w:rPr>
          <w:fldChar w:fldCharType="separate"/>
        </w:r>
        <w:r w:rsidR="004E0332">
          <w:rPr>
            <w:noProof/>
            <w:webHidden/>
            <w:cs w:val="0"/>
          </w:rPr>
          <w:t>83</w:t>
        </w:r>
        <w:r w:rsidR="00AA1623">
          <w:rPr>
            <w:rStyle w:val="Hyperlink"/>
            <w:noProof/>
            <w:rtl w:val="0"/>
          </w:rPr>
          <w:fldChar w:fldCharType="end"/>
        </w:r>
      </w:hyperlink>
    </w:p>
    <w:p w14:paraId="73751C57" w14:textId="0003EE06" w:rsidR="00AA1623" w:rsidRDefault="00000000" w:rsidP="00CD044F">
      <w:pPr>
        <w:pStyle w:val="TOC2"/>
        <w:rPr>
          <w:noProof/>
          <w:kern w:val="2"/>
          <w:rtl w:val="0"/>
          <w:cs w:val="0"/>
          <w14:ligatures w14:val="standardContextual"/>
        </w:rPr>
      </w:pPr>
      <w:hyperlink w:anchor="_Toc152764450" w:history="1">
        <w:r w:rsidR="00AA1623" w:rsidRPr="00847749">
          <w:rPr>
            <w:rStyle w:val="Hyperlink"/>
            <w:noProof/>
          </w:rPr>
          <w:t>4.8.</w:t>
        </w:r>
        <w:r w:rsidR="00AA1623">
          <w:rPr>
            <w:noProof/>
            <w:kern w:val="2"/>
            <w:rtl w:val="0"/>
            <w:cs w:val="0"/>
            <w14:ligatures w14:val="standardContextual"/>
          </w:rPr>
          <w:tab/>
        </w:r>
        <w:r w:rsidR="00AA1623" w:rsidRPr="00847749">
          <w:rPr>
            <w:rStyle w:val="Hyperlink"/>
            <w:noProof/>
          </w:rPr>
          <w:t>תכנית היפרדות</w:t>
        </w:r>
        <w:r w:rsidR="00AA1623">
          <w:rPr>
            <w:noProof/>
            <w:webHidden/>
          </w:rPr>
          <w:tab/>
        </w:r>
        <w:r w:rsidR="00AA1623">
          <w:rPr>
            <w:rStyle w:val="Hyperlink"/>
            <w:noProof/>
            <w:rtl w:val="0"/>
          </w:rPr>
          <w:fldChar w:fldCharType="begin"/>
        </w:r>
        <w:r w:rsidR="00AA1623">
          <w:rPr>
            <w:noProof/>
            <w:webHidden/>
          </w:rPr>
          <w:instrText xml:space="preserve"> PAGEREF _Toc152764450 \h </w:instrText>
        </w:r>
        <w:r w:rsidR="00AA1623">
          <w:rPr>
            <w:rStyle w:val="Hyperlink"/>
            <w:noProof/>
            <w:rtl w:val="0"/>
          </w:rPr>
        </w:r>
        <w:r w:rsidR="00AA1623">
          <w:rPr>
            <w:rStyle w:val="Hyperlink"/>
            <w:noProof/>
            <w:rtl w:val="0"/>
          </w:rPr>
          <w:fldChar w:fldCharType="separate"/>
        </w:r>
        <w:r w:rsidR="004E0332">
          <w:rPr>
            <w:noProof/>
            <w:webHidden/>
            <w:cs w:val="0"/>
          </w:rPr>
          <w:t>84</w:t>
        </w:r>
        <w:r w:rsidR="00AA1623">
          <w:rPr>
            <w:rStyle w:val="Hyperlink"/>
            <w:noProof/>
            <w:rtl w:val="0"/>
          </w:rPr>
          <w:fldChar w:fldCharType="end"/>
        </w:r>
      </w:hyperlink>
    </w:p>
    <w:p w14:paraId="6ECD3701" w14:textId="6E1BEAFA" w:rsidR="00AA1623" w:rsidRDefault="00000000" w:rsidP="00AA1623">
      <w:pPr>
        <w:pStyle w:val="TOC1"/>
        <w:rPr>
          <w:noProof/>
          <w:kern w:val="2"/>
          <w:rtl w:val="0"/>
          <w:cs w:val="0"/>
          <w14:ligatures w14:val="standardContextual"/>
        </w:rPr>
      </w:pPr>
      <w:hyperlink w:anchor="_Toc152764451" w:history="1">
        <w:r w:rsidR="00AA1623" w:rsidRPr="00847749">
          <w:rPr>
            <w:rStyle w:val="Hyperlink"/>
            <w:noProof/>
          </w:rPr>
          <w:t>5.</w:t>
        </w:r>
        <w:r w:rsidR="00AA1623">
          <w:rPr>
            <w:noProof/>
            <w:kern w:val="2"/>
            <w:rtl w:val="0"/>
            <w:cs w:val="0"/>
            <w14:ligatures w14:val="standardContextual"/>
          </w:rPr>
          <w:tab/>
        </w:r>
        <w:r w:rsidR="00AA1623" w:rsidRPr="00847749">
          <w:rPr>
            <w:rStyle w:val="Hyperlink"/>
            <w:noProof/>
          </w:rPr>
          <w:t>עלות (S)</w:t>
        </w:r>
        <w:r w:rsidR="00AA1623">
          <w:rPr>
            <w:noProof/>
            <w:webHidden/>
          </w:rPr>
          <w:tab/>
        </w:r>
        <w:r w:rsidR="00AA1623">
          <w:rPr>
            <w:rStyle w:val="Hyperlink"/>
            <w:noProof/>
            <w:rtl w:val="0"/>
          </w:rPr>
          <w:fldChar w:fldCharType="begin"/>
        </w:r>
        <w:r w:rsidR="00AA1623">
          <w:rPr>
            <w:noProof/>
            <w:webHidden/>
          </w:rPr>
          <w:instrText xml:space="preserve"> PAGEREF _Toc152764451 \h </w:instrText>
        </w:r>
        <w:r w:rsidR="00AA1623">
          <w:rPr>
            <w:rStyle w:val="Hyperlink"/>
            <w:noProof/>
            <w:rtl w:val="0"/>
          </w:rPr>
        </w:r>
        <w:r w:rsidR="00AA1623">
          <w:rPr>
            <w:rStyle w:val="Hyperlink"/>
            <w:noProof/>
            <w:rtl w:val="0"/>
          </w:rPr>
          <w:fldChar w:fldCharType="separate"/>
        </w:r>
        <w:r w:rsidR="004E0332">
          <w:rPr>
            <w:noProof/>
            <w:webHidden/>
            <w:cs w:val="0"/>
          </w:rPr>
          <w:t>86</w:t>
        </w:r>
        <w:r w:rsidR="00AA1623">
          <w:rPr>
            <w:rStyle w:val="Hyperlink"/>
            <w:noProof/>
            <w:rtl w:val="0"/>
          </w:rPr>
          <w:fldChar w:fldCharType="end"/>
        </w:r>
      </w:hyperlink>
    </w:p>
    <w:p w14:paraId="51C415E0" w14:textId="06037E83" w:rsidR="00AA1623" w:rsidRDefault="00000000" w:rsidP="00CD044F">
      <w:pPr>
        <w:pStyle w:val="TOC2"/>
        <w:rPr>
          <w:noProof/>
          <w:kern w:val="2"/>
          <w:rtl w:val="0"/>
          <w:cs w:val="0"/>
          <w14:ligatures w14:val="standardContextual"/>
        </w:rPr>
      </w:pPr>
      <w:hyperlink w:anchor="_Toc152764452" w:history="1">
        <w:r w:rsidR="00AA1623" w:rsidRPr="00847749">
          <w:rPr>
            <w:rStyle w:val="Hyperlink"/>
            <w:noProof/>
          </w:rPr>
          <w:t>5.1.</w:t>
        </w:r>
        <w:r w:rsidR="00AA1623">
          <w:rPr>
            <w:noProof/>
            <w:kern w:val="2"/>
            <w:rtl w:val="0"/>
            <w:cs w:val="0"/>
            <w14:ligatures w14:val="standardContextual"/>
          </w:rPr>
          <w:tab/>
        </w:r>
        <w:r w:rsidR="00AA1623" w:rsidRPr="00847749">
          <w:rPr>
            <w:rStyle w:val="Hyperlink"/>
            <w:noProof/>
          </w:rPr>
          <w:t>כללי (I)</w:t>
        </w:r>
        <w:r w:rsidR="00AA1623">
          <w:rPr>
            <w:noProof/>
            <w:webHidden/>
          </w:rPr>
          <w:tab/>
        </w:r>
        <w:r w:rsidR="00AA1623">
          <w:rPr>
            <w:rStyle w:val="Hyperlink"/>
            <w:noProof/>
            <w:rtl w:val="0"/>
          </w:rPr>
          <w:fldChar w:fldCharType="begin"/>
        </w:r>
        <w:r w:rsidR="00AA1623">
          <w:rPr>
            <w:noProof/>
            <w:webHidden/>
          </w:rPr>
          <w:instrText xml:space="preserve"> PAGEREF _Toc152764452 \h </w:instrText>
        </w:r>
        <w:r w:rsidR="00AA1623">
          <w:rPr>
            <w:rStyle w:val="Hyperlink"/>
            <w:noProof/>
            <w:rtl w:val="0"/>
          </w:rPr>
        </w:r>
        <w:r w:rsidR="00AA1623">
          <w:rPr>
            <w:rStyle w:val="Hyperlink"/>
            <w:noProof/>
            <w:rtl w:val="0"/>
          </w:rPr>
          <w:fldChar w:fldCharType="separate"/>
        </w:r>
        <w:r w:rsidR="004E0332">
          <w:rPr>
            <w:noProof/>
            <w:webHidden/>
            <w:cs w:val="0"/>
          </w:rPr>
          <w:t>86</w:t>
        </w:r>
        <w:r w:rsidR="00AA1623">
          <w:rPr>
            <w:rStyle w:val="Hyperlink"/>
            <w:noProof/>
            <w:rtl w:val="0"/>
          </w:rPr>
          <w:fldChar w:fldCharType="end"/>
        </w:r>
      </w:hyperlink>
    </w:p>
    <w:p w14:paraId="6A881D98" w14:textId="060929B8" w:rsidR="00AA1623" w:rsidRDefault="00000000" w:rsidP="00CD044F">
      <w:pPr>
        <w:pStyle w:val="TOC2"/>
        <w:rPr>
          <w:noProof/>
          <w:kern w:val="2"/>
          <w:rtl w:val="0"/>
          <w:cs w:val="0"/>
          <w14:ligatures w14:val="standardContextual"/>
        </w:rPr>
      </w:pPr>
      <w:hyperlink w:anchor="_Toc152764453" w:history="1">
        <w:r w:rsidR="00AA1623" w:rsidRPr="00847749">
          <w:rPr>
            <w:rStyle w:val="Hyperlink"/>
            <w:noProof/>
          </w:rPr>
          <w:t>5.2.</w:t>
        </w:r>
        <w:r w:rsidR="00AA1623">
          <w:rPr>
            <w:noProof/>
            <w:kern w:val="2"/>
            <w:rtl w:val="0"/>
            <w:cs w:val="0"/>
            <w14:ligatures w14:val="standardContextual"/>
          </w:rPr>
          <w:tab/>
        </w:r>
        <w:r w:rsidR="00AA1623" w:rsidRPr="00847749">
          <w:rPr>
            <w:rStyle w:val="Hyperlink"/>
            <w:noProof/>
          </w:rPr>
          <w:t>מודל רישוי</w:t>
        </w:r>
        <w:r w:rsidR="00AA1623">
          <w:rPr>
            <w:noProof/>
            <w:webHidden/>
          </w:rPr>
          <w:tab/>
        </w:r>
        <w:r w:rsidR="00AA1623">
          <w:rPr>
            <w:rStyle w:val="Hyperlink"/>
            <w:noProof/>
            <w:rtl w:val="0"/>
          </w:rPr>
          <w:fldChar w:fldCharType="begin"/>
        </w:r>
        <w:r w:rsidR="00AA1623">
          <w:rPr>
            <w:noProof/>
            <w:webHidden/>
          </w:rPr>
          <w:instrText xml:space="preserve"> PAGEREF _Toc152764453 \h </w:instrText>
        </w:r>
        <w:r w:rsidR="00AA1623">
          <w:rPr>
            <w:rStyle w:val="Hyperlink"/>
            <w:noProof/>
            <w:rtl w:val="0"/>
          </w:rPr>
        </w:r>
        <w:r w:rsidR="00AA1623">
          <w:rPr>
            <w:rStyle w:val="Hyperlink"/>
            <w:noProof/>
            <w:rtl w:val="0"/>
          </w:rPr>
          <w:fldChar w:fldCharType="separate"/>
        </w:r>
        <w:r w:rsidR="004E0332">
          <w:rPr>
            <w:noProof/>
            <w:webHidden/>
            <w:cs w:val="0"/>
          </w:rPr>
          <w:t>87</w:t>
        </w:r>
        <w:r w:rsidR="00AA1623">
          <w:rPr>
            <w:rStyle w:val="Hyperlink"/>
            <w:noProof/>
            <w:rtl w:val="0"/>
          </w:rPr>
          <w:fldChar w:fldCharType="end"/>
        </w:r>
      </w:hyperlink>
    </w:p>
    <w:p w14:paraId="02E44DA7" w14:textId="157B9744" w:rsidR="00AA1623" w:rsidRDefault="00000000" w:rsidP="00CD044F">
      <w:pPr>
        <w:pStyle w:val="TOC2"/>
        <w:rPr>
          <w:noProof/>
          <w:kern w:val="2"/>
          <w:rtl w:val="0"/>
          <w:cs w:val="0"/>
          <w14:ligatures w14:val="standardContextual"/>
        </w:rPr>
      </w:pPr>
      <w:hyperlink w:anchor="_Toc152764454" w:history="1">
        <w:r w:rsidR="00AA1623" w:rsidRPr="00847749">
          <w:rPr>
            <w:rStyle w:val="Hyperlink"/>
            <w:noProof/>
          </w:rPr>
          <w:t>5.3.</w:t>
        </w:r>
        <w:r w:rsidR="00AA1623">
          <w:rPr>
            <w:noProof/>
            <w:kern w:val="2"/>
            <w:rtl w:val="0"/>
            <w:cs w:val="0"/>
            <w14:ligatures w14:val="standardContextual"/>
          </w:rPr>
          <w:tab/>
        </w:r>
        <w:r w:rsidR="00AA1623" w:rsidRPr="00847749">
          <w:rPr>
            <w:rStyle w:val="Hyperlink"/>
            <w:noProof/>
          </w:rPr>
          <w:t>עלויות יישום הפרויקט במרכז רפואי</w:t>
        </w:r>
        <w:r w:rsidR="00AA1623">
          <w:rPr>
            <w:noProof/>
            <w:webHidden/>
          </w:rPr>
          <w:tab/>
        </w:r>
        <w:r w:rsidR="00AA1623">
          <w:rPr>
            <w:rStyle w:val="Hyperlink"/>
            <w:noProof/>
            <w:rtl w:val="0"/>
          </w:rPr>
          <w:fldChar w:fldCharType="begin"/>
        </w:r>
        <w:r w:rsidR="00AA1623">
          <w:rPr>
            <w:noProof/>
            <w:webHidden/>
          </w:rPr>
          <w:instrText xml:space="preserve"> PAGEREF _Toc152764454 \h </w:instrText>
        </w:r>
        <w:r w:rsidR="00AA1623">
          <w:rPr>
            <w:rStyle w:val="Hyperlink"/>
            <w:noProof/>
            <w:rtl w:val="0"/>
          </w:rPr>
        </w:r>
        <w:r w:rsidR="00AA1623">
          <w:rPr>
            <w:rStyle w:val="Hyperlink"/>
            <w:noProof/>
            <w:rtl w:val="0"/>
          </w:rPr>
          <w:fldChar w:fldCharType="separate"/>
        </w:r>
        <w:r w:rsidR="004E0332">
          <w:rPr>
            <w:noProof/>
            <w:webHidden/>
            <w:cs w:val="0"/>
          </w:rPr>
          <w:t>88</w:t>
        </w:r>
        <w:r w:rsidR="00AA1623">
          <w:rPr>
            <w:rStyle w:val="Hyperlink"/>
            <w:noProof/>
            <w:rtl w:val="0"/>
          </w:rPr>
          <w:fldChar w:fldCharType="end"/>
        </w:r>
      </w:hyperlink>
    </w:p>
    <w:p w14:paraId="0B83B5B2" w14:textId="240D87E8" w:rsidR="00AA1623" w:rsidRDefault="00000000" w:rsidP="00CD044F">
      <w:pPr>
        <w:pStyle w:val="TOC2"/>
        <w:rPr>
          <w:noProof/>
          <w:kern w:val="2"/>
          <w:rtl w:val="0"/>
          <w:cs w:val="0"/>
          <w14:ligatures w14:val="standardContextual"/>
        </w:rPr>
      </w:pPr>
      <w:hyperlink w:anchor="_Toc152764455" w:history="1">
        <w:r w:rsidR="00AA1623" w:rsidRPr="00847749">
          <w:rPr>
            <w:rStyle w:val="Hyperlink"/>
            <w:noProof/>
          </w:rPr>
          <w:t>5.4.</w:t>
        </w:r>
        <w:r w:rsidR="00AA1623">
          <w:rPr>
            <w:noProof/>
            <w:kern w:val="2"/>
            <w:rtl w:val="0"/>
            <w:cs w:val="0"/>
            <w14:ligatures w14:val="standardContextual"/>
          </w:rPr>
          <w:tab/>
        </w:r>
        <w:r w:rsidR="00AA1623" w:rsidRPr="00847749">
          <w:rPr>
            <w:rStyle w:val="Hyperlink"/>
            <w:noProof/>
          </w:rPr>
          <w:t>עלות הסבת מידע ממערכת קיימת במרכז רפואי</w:t>
        </w:r>
        <w:r w:rsidR="00AA1623">
          <w:rPr>
            <w:noProof/>
            <w:webHidden/>
          </w:rPr>
          <w:tab/>
        </w:r>
        <w:r w:rsidR="00AA1623">
          <w:rPr>
            <w:rStyle w:val="Hyperlink"/>
            <w:noProof/>
            <w:rtl w:val="0"/>
          </w:rPr>
          <w:fldChar w:fldCharType="begin"/>
        </w:r>
        <w:r w:rsidR="00AA1623">
          <w:rPr>
            <w:noProof/>
            <w:webHidden/>
          </w:rPr>
          <w:instrText xml:space="preserve"> PAGEREF _Toc152764455 \h </w:instrText>
        </w:r>
        <w:r w:rsidR="00AA1623">
          <w:rPr>
            <w:rStyle w:val="Hyperlink"/>
            <w:noProof/>
            <w:rtl w:val="0"/>
          </w:rPr>
        </w:r>
        <w:r w:rsidR="00AA1623">
          <w:rPr>
            <w:rStyle w:val="Hyperlink"/>
            <w:noProof/>
            <w:rtl w:val="0"/>
          </w:rPr>
          <w:fldChar w:fldCharType="separate"/>
        </w:r>
        <w:r w:rsidR="004E0332">
          <w:rPr>
            <w:noProof/>
            <w:webHidden/>
            <w:cs w:val="0"/>
          </w:rPr>
          <w:t>88</w:t>
        </w:r>
        <w:r w:rsidR="00AA1623">
          <w:rPr>
            <w:rStyle w:val="Hyperlink"/>
            <w:noProof/>
            <w:rtl w:val="0"/>
          </w:rPr>
          <w:fldChar w:fldCharType="end"/>
        </w:r>
      </w:hyperlink>
    </w:p>
    <w:p w14:paraId="56DE1FB8" w14:textId="7E15086D" w:rsidR="00AA1623" w:rsidRDefault="00000000" w:rsidP="00CD044F">
      <w:pPr>
        <w:pStyle w:val="TOC2"/>
        <w:rPr>
          <w:noProof/>
          <w:kern w:val="2"/>
          <w:rtl w:val="0"/>
          <w:cs w:val="0"/>
          <w14:ligatures w14:val="standardContextual"/>
        </w:rPr>
      </w:pPr>
      <w:hyperlink w:anchor="_Toc152764456" w:history="1">
        <w:r w:rsidR="00AA1623" w:rsidRPr="00847749">
          <w:rPr>
            <w:rStyle w:val="Hyperlink"/>
            <w:noProof/>
          </w:rPr>
          <w:t>5.5.</w:t>
        </w:r>
        <w:r w:rsidR="00AA1623">
          <w:rPr>
            <w:noProof/>
            <w:kern w:val="2"/>
            <w:rtl w:val="0"/>
            <w:cs w:val="0"/>
            <w14:ligatures w14:val="standardContextual"/>
          </w:rPr>
          <w:tab/>
        </w:r>
        <w:r w:rsidR="00AA1623" w:rsidRPr="00847749">
          <w:rPr>
            <w:rStyle w:val="Hyperlink"/>
            <w:noProof/>
          </w:rPr>
          <w:t>הרחבות</w:t>
        </w:r>
        <w:r w:rsidR="00AA1623">
          <w:rPr>
            <w:noProof/>
            <w:webHidden/>
          </w:rPr>
          <w:tab/>
        </w:r>
        <w:r w:rsidR="00AA1623">
          <w:rPr>
            <w:rStyle w:val="Hyperlink"/>
            <w:noProof/>
            <w:rtl w:val="0"/>
          </w:rPr>
          <w:fldChar w:fldCharType="begin"/>
        </w:r>
        <w:r w:rsidR="00AA1623">
          <w:rPr>
            <w:noProof/>
            <w:webHidden/>
          </w:rPr>
          <w:instrText xml:space="preserve"> PAGEREF _Toc152764456 \h </w:instrText>
        </w:r>
        <w:r w:rsidR="00AA1623">
          <w:rPr>
            <w:rStyle w:val="Hyperlink"/>
            <w:noProof/>
            <w:rtl w:val="0"/>
          </w:rPr>
        </w:r>
        <w:r w:rsidR="00AA1623">
          <w:rPr>
            <w:rStyle w:val="Hyperlink"/>
            <w:noProof/>
            <w:rtl w:val="0"/>
          </w:rPr>
          <w:fldChar w:fldCharType="separate"/>
        </w:r>
        <w:r w:rsidR="004E0332">
          <w:rPr>
            <w:noProof/>
            <w:webHidden/>
            <w:cs w:val="0"/>
          </w:rPr>
          <w:t>89</w:t>
        </w:r>
        <w:r w:rsidR="00AA1623">
          <w:rPr>
            <w:rStyle w:val="Hyperlink"/>
            <w:noProof/>
            <w:rtl w:val="0"/>
          </w:rPr>
          <w:fldChar w:fldCharType="end"/>
        </w:r>
      </w:hyperlink>
    </w:p>
    <w:p w14:paraId="2273AD34" w14:textId="27AEE55F" w:rsidR="00AA1623" w:rsidRDefault="00000000" w:rsidP="00CD044F">
      <w:pPr>
        <w:pStyle w:val="TOC2"/>
        <w:rPr>
          <w:noProof/>
          <w:kern w:val="2"/>
          <w:rtl w:val="0"/>
          <w:cs w:val="0"/>
          <w14:ligatures w14:val="standardContextual"/>
        </w:rPr>
      </w:pPr>
      <w:hyperlink w:anchor="_Toc152764457" w:history="1">
        <w:r w:rsidR="00AA1623" w:rsidRPr="00847749">
          <w:rPr>
            <w:rStyle w:val="Hyperlink"/>
            <w:rFonts w:asciiTheme="minorBidi" w:hAnsiTheme="minorBidi"/>
            <w:noProof/>
          </w:rPr>
          <w:t>5.6.</w:t>
        </w:r>
        <w:r w:rsidR="00AA1623">
          <w:rPr>
            <w:noProof/>
            <w:kern w:val="2"/>
            <w:rtl w:val="0"/>
            <w:cs w:val="0"/>
            <w14:ligatures w14:val="standardContextual"/>
          </w:rPr>
          <w:tab/>
        </w:r>
        <w:r w:rsidR="00AA1623" w:rsidRPr="00847749">
          <w:rPr>
            <w:rStyle w:val="Hyperlink"/>
            <w:noProof/>
          </w:rPr>
          <w:t>שינויים ושיפורים</w:t>
        </w:r>
        <w:r w:rsidR="00AA1623">
          <w:rPr>
            <w:noProof/>
            <w:webHidden/>
          </w:rPr>
          <w:tab/>
        </w:r>
        <w:r w:rsidR="00AA1623">
          <w:rPr>
            <w:rStyle w:val="Hyperlink"/>
            <w:noProof/>
            <w:rtl w:val="0"/>
          </w:rPr>
          <w:fldChar w:fldCharType="begin"/>
        </w:r>
        <w:r w:rsidR="00AA1623">
          <w:rPr>
            <w:noProof/>
            <w:webHidden/>
          </w:rPr>
          <w:instrText xml:space="preserve"> PAGEREF _Toc152764457 \h </w:instrText>
        </w:r>
        <w:r w:rsidR="00AA1623">
          <w:rPr>
            <w:rStyle w:val="Hyperlink"/>
            <w:noProof/>
            <w:rtl w:val="0"/>
          </w:rPr>
        </w:r>
        <w:r w:rsidR="00AA1623">
          <w:rPr>
            <w:rStyle w:val="Hyperlink"/>
            <w:noProof/>
            <w:rtl w:val="0"/>
          </w:rPr>
          <w:fldChar w:fldCharType="separate"/>
        </w:r>
        <w:r w:rsidR="004E0332">
          <w:rPr>
            <w:noProof/>
            <w:webHidden/>
            <w:cs w:val="0"/>
          </w:rPr>
          <w:t>90</w:t>
        </w:r>
        <w:r w:rsidR="00AA1623">
          <w:rPr>
            <w:rStyle w:val="Hyperlink"/>
            <w:noProof/>
            <w:rtl w:val="0"/>
          </w:rPr>
          <w:fldChar w:fldCharType="end"/>
        </w:r>
      </w:hyperlink>
    </w:p>
    <w:p w14:paraId="4AC86680" w14:textId="17EC5106" w:rsidR="00AA1623" w:rsidRDefault="00000000" w:rsidP="00CD044F">
      <w:pPr>
        <w:pStyle w:val="TOC2"/>
        <w:rPr>
          <w:noProof/>
          <w:kern w:val="2"/>
          <w:rtl w:val="0"/>
          <w:cs w:val="0"/>
          <w14:ligatures w14:val="standardContextual"/>
        </w:rPr>
      </w:pPr>
      <w:hyperlink w:anchor="_Toc152764458" w:history="1">
        <w:r w:rsidR="00AA1623" w:rsidRPr="00847749">
          <w:rPr>
            <w:rStyle w:val="Hyperlink"/>
            <w:noProof/>
          </w:rPr>
          <w:t>5.7.</w:t>
        </w:r>
        <w:r w:rsidR="00AA1623">
          <w:rPr>
            <w:noProof/>
            <w:kern w:val="2"/>
            <w:rtl w:val="0"/>
            <w:cs w:val="0"/>
            <w14:ligatures w14:val="standardContextual"/>
          </w:rPr>
          <w:tab/>
        </w:r>
        <w:r w:rsidR="00AA1623" w:rsidRPr="00847749">
          <w:rPr>
            <w:rStyle w:val="Hyperlink"/>
            <w:noProof/>
          </w:rPr>
          <w:t>עלויותרישוי תוכנות צד ג'</w:t>
        </w:r>
        <w:r w:rsidR="00AA1623">
          <w:rPr>
            <w:noProof/>
            <w:webHidden/>
          </w:rPr>
          <w:tab/>
        </w:r>
        <w:r w:rsidR="00AA1623">
          <w:rPr>
            <w:rStyle w:val="Hyperlink"/>
            <w:noProof/>
            <w:rtl w:val="0"/>
          </w:rPr>
          <w:fldChar w:fldCharType="begin"/>
        </w:r>
        <w:r w:rsidR="00AA1623">
          <w:rPr>
            <w:noProof/>
            <w:webHidden/>
          </w:rPr>
          <w:instrText xml:space="preserve"> PAGEREF _Toc152764458 \h </w:instrText>
        </w:r>
        <w:r w:rsidR="00AA1623">
          <w:rPr>
            <w:rStyle w:val="Hyperlink"/>
            <w:noProof/>
            <w:rtl w:val="0"/>
          </w:rPr>
        </w:r>
        <w:r w:rsidR="00AA1623">
          <w:rPr>
            <w:rStyle w:val="Hyperlink"/>
            <w:noProof/>
            <w:rtl w:val="0"/>
          </w:rPr>
          <w:fldChar w:fldCharType="separate"/>
        </w:r>
        <w:r w:rsidR="004E0332">
          <w:rPr>
            <w:noProof/>
            <w:webHidden/>
            <w:cs w:val="0"/>
          </w:rPr>
          <w:t>91</w:t>
        </w:r>
        <w:r w:rsidR="00AA1623">
          <w:rPr>
            <w:rStyle w:val="Hyperlink"/>
            <w:noProof/>
            <w:rtl w:val="0"/>
          </w:rPr>
          <w:fldChar w:fldCharType="end"/>
        </w:r>
      </w:hyperlink>
    </w:p>
    <w:p w14:paraId="051128B3" w14:textId="74136776" w:rsidR="00AA1623" w:rsidRDefault="00000000" w:rsidP="00CD044F">
      <w:pPr>
        <w:pStyle w:val="TOC2"/>
        <w:rPr>
          <w:noProof/>
          <w:kern w:val="2"/>
          <w:rtl w:val="0"/>
          <w:cs w:val="0"/>
          <w14:ligatures w14:val="standardContextual"/>
        </w:rPr>
      </w:pPr>
      <w:hyperlink w:anchor="_Toc152764459" w:history="1">
        <w:r w:rsidR="00AA1623" w:rsidRPr="00847749">
          <w:rPr>
            <w:rStyle w:val="Hyperlink"/>
            <w:noProof/>
          </w:rPr>
          <w:t>5.8.</w:t>
        </w:r>
        <w:r w:rsidR="00AA1623">
          <w:rPr>
            <w:noProof/>
            <w:kern w:val="2"/>
            <w:rtl w:val="0"/>
            <w:cs w:val="0"/>
            <w14:ligatures w14:val="standardContextual"/>
          </w:rPr>
          <w:tab/>
        </w:r>
        <w:r w:rsidR="00AA1623" w:rsidRPr="00847749">
          <w:rPr>
            <w:rStyle w:val="Hyperlink"/>
            <w:noProof/>
          </w:rPr>
          <w:t>טבלת השוואת הצעות</w:t>
        </w:r>
        <w:r w:rsidR="00AA1623">
          <w:rPr>
            <w:noProof/>
            <w:webHidden/>
          </w:rPr>
          <w:tab/>
        </w:r>
        <w:r w:rsidR="00AA1623">
          <w:rPr>
            <w:rStyle w:val="Hyperlink"/>
            <w:noProof/>
            <w:rtl w:val="0"/>
          </w:rPr>
          <w:fldChar w:fldCharType="begin"/>
        </w:r>
        <w:r w:rsidR="00AA1623">
          <w:rPr>
            <w:noProof/>
            <w:webHidden/>
          </w:rPr>
          <w:instrText xml:space="preserve"> PAGEREF _Toc152764459 \h </w:instrText>
        </w:r>
        <w:r w:rsidR="00AA1623">
          <w:rPr>
            <w:rStyle w:val="Hyperlink"/>
            <w:noProof/>
            <w:rtl w:val="0"/>
          </w:rPr>
        </w:r>
        <w:r w:rsidR="00AA1623">
          <w:rPr>
            <w:rStyle w:val="Hyperlink"/>
            <w:noProof/>
            <w:rtl w:val="0"/>
          </w:rPr>
          <w:fldChar w:fldCharType="separate"/>
        </w:r>
        <w:r w:rsidR="004E0332">
          <w:rPr>
            <w:noProof/>
            <w:webHidden/>
            <w:cs w:val="0"/>
          </w:rPr>
          <w:t>92</w:t>
        </w:r>
        <w:r w:rsidR="00AA1623">
          <w:rPr>
            <w:rStyle w:val="Hyperlink"/>
            <w:noProof/>
            <w:rtl w:val="0"/>
          </w:rPr>
          <w:fldChar w:fldCharType="end"/>
        </w:r>
      </w:hyperlink>
    </w:p>
    <w:p w14:paraId="7E531997" w14:textId="1A91D4EF" w:rsidR="00AA1623" w:rsidRDefault="00000000" w:rsidP="00AA1623">
      <w:pPr>
        <w:pStyle w:val="TOC1"/>
        <w:rPr>
          <w:noProof/>
          <w:kern w:val="2"/>
          <w:rtl w:val="0"/>
          <w:cs w:val="0"/>
          <w14:ligatures w14:val="standardContextual"/>
        </w:rPr>
      </w:pPr>
      <w:hyperlink w:anchor="_Toc152764460" w:history="1">
        <w:r w:rsidR="00AA1623" w:rsidRPr="00847749">
          <w:rPr>
            <w:rStyle w:val="Hyperlink"/>
            <w:noProof/>
          </w:rPr>
          <w:t>נספחים</w:t>
        </w:r>
        <w:r w:rsidR="00AA1623">
          <w:rPr>
            <w:noProof/>
            <w:webHidden/>
            <w:cs w:val="0"/>
          </w:rPr>
          <w:tab/>
        </w:r>
        <w:r w:rsidR="00AA1623">
          <w:rPr>
            <w:noProof/>
            <w:webHidden/>
          </w:rPr>
          <w:tab/>
        </w:r>
        <w:r w:rsidR="00AA1623">
          <w:rPr>
            <w:rStyle w:val="Hyperlink"/>
            <w:noProof/>
            <w:rtl w:val="0"/>
          </w:rPr>
          <w:fldChar w:fldCharType="begin"/>
        </w:r>
        <w:r w:rsidR="00AA1623">
          <w:rPr>
            <w:noProof/>
            <w:webHidden/>
          </w:rPr>
          <w:instrText xml:space="preserve"> PAGEREF _Toc152764460 \h </w:instrText>
        </w:r>
        <w:r w:rsidR="00AA1623">
          <w:rPr>
            <w:rStyle w:val="Hyperlink"/>
            <w:noProof/>
            <w:rtl w:val="0"/>
          </w:rPr>
        </w:r>
        <w:r w:rsidR="00AA1623">
          <w:rPr>
            <w:rStyle w:val="Hyperlink"/>
            <w:noProof/>
            <w:rtl w:val="0"/>
          </w:rPr>
          <w:fldChar w:fldCharType="separate"/>
        </w:r>
        <w:r w:rsidR="004E0332">
          <w:rPr>
            <w:noProof/>
            <w:webHidden/>
            <w:cs w:val="0"/>
          </w:rPr>
          <w:t>97</w:t>
        </w:r>
        <w:r w:rsidR="00AA1623">
          <w:rPr>
            <w:rStyle w:val="Hyperlink"/>
            <w:noProof/>
            <w:rtl w:val="0"/>
          </w:rPr>
          <w:fldChar w:fldCharType="end"/>
        </w:r>
      </w:hyperlink>
    </w:p>
    <w:p w14:paraId="5509A965" w14:textId="60C3069D" w:rsidR="00AA1623" w:rsidRDefault="00000000" w:rsidP="00AA1623">
      <w:pPr>
        <w:pStyle w:val="TOC1"/>
        <w:rPr>
          <w:noProof/>
          <w:kern w:val="2"/>
          <w:rtl w:val="0"/>
          <w:cs w:val="0"/>
          <w14:ligatures w14:val="standardContextual"/>
        </w:rPr>
      </w:pPr>
      <w:hyperlink w:anchor="_Toc152764461" w:history="1">
        <w:r w:rsidR="00AA1623" w:rsidRPr="00847749">
          <w:rPr>
            <w:rStyle w:val="Hyperlink"/>
            <w:noProof/>
          </w:rPr>
          <w:t>נספח 0.7.1 - תצהיר המציע לעניין עמידתו בתנאי סף מנהליים</w:t>
        </w:r>
        <w:r w:rsidR="00AA1623">
          <w:rPr>
            <w:noProof/>
            <w:webHidden/>
          </w:rPr>
          <w:tab/>
        </w:r>
        <w:r w:rsidR="00AA1623">
          <w:rPr>
            <w:rStyle w:val="Hyperlink"/>
            <w:noProof/>
            <w:rtl w:val="0"/>
          </w:rPr>
          <w:fldChar w:fldCharType="begin"/>
        </w:r>
        <w:r w:rsidR="00AA1623">
          <w:rPr>
            <w:noProof/>
            <w:webHidden/>
          </w:rPr>
          <w:instrText xml:space="preserve"> PAGEREF _Toc152764461 \h </w:instrText>
        </w:r>
        <w:r w:rsidR="00AA1623">
          <w:rPr>
            <w:rStyle w:val="Hyperlink"/>
            <w:noProof/>
            <w:rtl w:val="0"/>
          </w:rPr>
        </w:r>
        <w:r w:rsidR="00AA1623">
          <w:rPr>
            <w:rStyle w:val="Hyperlink"/>
            <w:noProof/>
            <w:rtl w:val="0"/>
          </w:rPr>
          <w:fldChar w:fldCharType="separate"/>
        </w:r>
        <w:r w:rsidR="004E0332">
          <w:rPr>
            <w:noProof/>
            <w:webHidden/>
            <w:cs w:val="0"/>
          </w:rPr>
          <w:t>97</w:t>
        </w:r>
        <w:r w:rsidR="00AA1623">
          <w:rPr>
            <w:rStyle w:val="Hyperlink"/>
            <w:noProof/>
            <w:rtl w:val="0"/>
          </w:rPr>
          <w:fldChar w:fldCharType="end"/>
        </w:r>
      </w:hyperlink>
    </w:p>
    <w:p w14:paraId="6EB46520" w14:textId="1BDF812F" w:rsidR="00AA1623" w:rsidRDefault="00000000" w:rsidP="00AA1623">
      <w:pPr>
        <w:pStyle w:val="TOC1"/>
        <w:rPr>
          <w:noProof/>
          <w:kern w:val="2"/>
          <w:rtl w:val="0"/>
          <w:cs w:val="0"/>
          <w14:ligatures w14:val="standardContextual"/>
        </w:rPr>
      </w:pPr>
      <w:hyperlink w:anchor="_Toc152764462" w:history="1">
        <w:r w:rsidR="00AA1623" w:rsidRPr="00847749">
          <w:rPr>
            <w:rStyle w:val="Hyperlink"/>
            <w:noProof/>
          </w:rPr>
          <w:t>נספח 0.7.1.1 ב' – תצהיר המציע בדבר עמידתו בדרישות הכספיות</w:t>
        </w:r>
        <w:r w:rsidR="00AA1623">
          <w:rPr>
            <w:noProof/>
            <w:webHidden/>
          </w:rPr>
          <w:tab/>
        </w:r>
        <w:r w:rsidR="00AA1623">
          <w:rPr>
            <w:rStyle w:val="Hyperlink"/>
            <w:noProof/>
            <w:rtl w:val="0"/>
          </w:rPr>
          <w:fldChar w:fldCharType="begin"/>
        </w:r>
        <w:r w:rsidR="00AA1623">
          <w:rPr>
            <w:noProof/>
            <w:webHidden/>
          </w:rPr>
          <w:instrText xml:space="preserve"> PAGEREF _Toc152764462 \h </w:instrText>
        </w:r>
        <w:r w:rsidR="00AA1623">
          <w:rPr>
            <w:rStyle w:val="Hyperlink"/>
            <w:noProof/>
            <w:rtl w:val="0"/>
          </w:rPr>
        </w:r>
        <w:r w:rsidR="00AA1623">
          <w:rPr>
            <w:rStyle w:val="Hyperlink"/>
            <w:noProof/>
            <w:rtl w:val="0"/>
          </w:rPr>
          <w:fldChar w:fldCharType="separate"/>
        </w:r>
        <w:r w:rsidR="004E0332">
          <w:rPr>
            <w:noProof/>
            <w:webHidden/>
            <w:cs w:val="0"/>
          </w:rPr>
          <w:t>105</w:t>
        </w:r>
        <w:r w:rsidR="00AA1623">
          <w:rPr>
            <w:rStyle w:val="Hyperlink"/>
            <w:noProof/>
            <w:rtl w:val="0"/>
          </w:rPr>
          <w:fldChar w:fldCharType="end"/>
        </w:r>
      </w:hyperlink>
    </w:p>
    <w:p w14:paraId="199869E0" w14:textId="39694354" w:rsidR="00AA1623" w:rsidRDefault="00000000" w:rsidP="00AA1623">
      <w:pPr>
        <w:pStyle w:val="TOC1"/>
        <w:rPr>
          <w:noProof/>
          <w:kern w:val="2"/>
          <w:rtl w:val="0"/>
          <w:cs w:val="0"/>
          <w14:ligatures w14:val="standardContextual"/>
        </w:rPr>
      </w:pPr>
      <w:hyperlink w:anchor="_Toc152764463" w:history="1">
        <w:r w:rsidR="00AA1623" w:rsidRPr="00847749">
          <w:rPr>
            <w:rStyle w:val="Hyperlink"/>
            <w:noProof/>
          </w:rPr>
          <w:t>נספח 0.7.1.2 - אישורים מרו"ח אודות דו"חות כספיים והיעדר הערת עסק חי</w:t>
        </w:r>
        <w:r w:rsidR="00AA1623">
          <w:rPr>
            <w:noProof/>
            <w:webHidden/>
          </w:rPr>
          <w:tab/>
        </w:r>
        <w:r w:rsidR="00AA1623">
          <w:rPr>
            <w:rStyle w:val="Hyperlink"/>
            <w:noProof/>
            <w:rtl w:val="0"/>
          </w:rPr>
          <w:fldChar w:fldCharType="begin"/>
        </w:r>
        <w:r w:rsidR="00AA1623">
          <w:rPr>
            <w:noProof/>
            <w:webHidden/>
          </w:rPr>
          <w:instrText xml:space="preserve"> PAGEREF _Toc152764463 \h </w:instrText>
        </w:r>
        <w:r w:rsidR="00AA1623">
          <w:rPr>
            <w:rStyle w:val="Hyperlink"/>
            <w:noProof/>
            <w:rtl w:val="0"/>
          </w:rPr>
        </w:r>
        <w:r w:rsidR="00AA1623">
          <w:rPr>
            <w:rStyle w:val="Hyperlink"/>
            <w:noProof/>
            <w:rtl w:val="0"/>
          </w:rPr>
          <w:fldChar w:fldCharType="separate"/>
        </w:r>
        <w:r w:rsidR="004E0332">
          <w:rPr>
            <w:noProof/>
            <w:webHidden/>
            <w:cs w:val="0"/>
          </w:rPr>
          <w:t>106</w:t>
        </w:r>
        <w:r w:rsidR="00AA1623">
          <w:rPr>
            <w:rStyle w:val="Hyperlink"/>
            <w:noProof/>
            <w:rtl w:val="0"/>
          </w:rPr>
          <w:fldChar w:fldCharType="end"/>
        </w:r>
      </w:hyperlink>
    </w:p>
    <w:p w14:paraId="07226390" w14:textId="4D3ADA71" w:rsidR="00AA1623" w:rsidRDefault="00000000" w:rsidP="00AA1623">
      <w:pPr>
        <w:pStyle w:val="TOC1"/>
        <w:rPr>
          <w:noProof/>
          <w:kern w:val="2"/>
          <w:rtl w:val="0"/>
          <w:cs w:val="0"/>
          <w14:ligatures w14:val="standardContextual"/>
        </w:rPr>
      </w:pPr>
      <w:hyperlink w:anchor="_Toc152764464" w:history="1">
        <w:r w:rsidR="00AA1623" w:rsidRPr="00847749">
          <w:rPr>
            <w:rStyle w:val="Hyperlink"/>
            <w:noProof/>
          </w:rPr>
          <w:t>נספח 0.7.2 - תצהיר המציע לעניין עמידתו בתנאי סף מקצועיים</w:t>
        </w:r>
        <w:r w:rsidR="00AA1623">
          <w:rPr>
            <w:noProof/>
            <w:webHidden/>
          </w:rPr>
          <w:tab/>
        </w:r>
        <w:r w:rsidR="00AA1623">
          <w:rPr>
            <w:rStyle w:val="Hyperlink"/>
            <w:noProof/>
            <w:rtl w:val="0"/>
          </w:rPr>
          <w:fldChar w:fldCharType="begin"/>
        </w:r>
        <w:r w:rsidR="00AA1623">
          <w:rPr>
            <w:noProof/>
            <w:webHidden/>
          </w:rPr>
          <w:instrText xml:space="preserve"> PAGEREF _Toc152764464 \h </w:instrText>
        </w:r>
        <w:r w:rsidR="00AA1623">
          <w:rPr>
            <w:rStyle w:val="Hyperlink"/>
            <w:noProof/>
            <w:rtl w:val="0"/>
          </w:rPr>
        </w:r>
        <w:r w:rsidR="00AA1623">
          <w:rPr>
            <w:rStyle w:val="Hyperlink"/>
            <w:noProof/>
            <w:rtl w:val="0"/>
          </w:rPr>
          <w:fldChar w:fldCharType="separate"/>
        </w:r>
        <w:r w:rsidR="004E0332">
          <w:rPr>
            <w:noProof/>
            <w:webHidden/>
            <w:cs w:val="0"/>
          </w:rPr>
          <w:t>110</w:t>
        </w:r>
        <w:r w:rsidR="00AA1623">
          <w:rPr>
            <w:rStyle w:val="Hyperlink"/>
            <w:noProof/>
            <w:rtl w:val="0"/>
          </w:rPr>
          <w:fldChar w:fldCharType="end"/>
        </w:r>
      </w:hyperlink>
    </w:p>
    <w:p w14:paraId="4D522CBB" w14:textId="057E7BA0" w:rsidR="00AA1623" w:rsidRDefault="00000000" w:rsidP="00AA1623">
      <w:pPr>
        <w:pStyle w:val="TOC1"/>
        <w:rPr>
          <w:noProof/>
          <w:kern w:val="2"/>
          <w:rtl w:val="0"/>
          <w:cs w:val="0"/>
          <w14:ligatures w14:val="standardContextual"/>
        </w:rPr>
      </w:pPr>
      <w:hyperlink w:anchor="_Toc152764465" w:history="1">
        <w:r w:rsidR="00AA1623" w:rsidRPr="00847749">
          <w:rPr>
            <w:rStyle w:val="Hyperlink"/>
            <w:noProof/>
          </w:rPr>
          <w:t>נספח 0.7.3 – אישור בדיקת נספח ביטוח</w:t>
        </w:r>
        <w:r w:rsidR="00AA1623">
          <w:rPr>
            <w:noProof/>
            <w:webHidden/>
          </w:rPr>
          <w:tab/>
        </w:r>
        <w:r w:rsidR="00AA1623">
          <w:rPr>
            <w:rStyle w:val="Hyperlink"/>
            <w:noProof/>
            <w:rtl w:val="0"/>
          </w:rPr>
          <w:fldChar w:fldCharType="begin"/>
        </w:r>
        <w:r w:rsidR="00AA1623">
          <w:rPr>
            <w:noProof/>
            <w:webHidden/>
          </w:rPr>
          <w:instrText xml:space="preserve"> PAGEREF _Toc152764465 \h </w:instrText>
        </w:r>
        <w:r w:rsidR="00AA1623">
          <w:rPr>
            <w:rStyle w:val="Hyperlink"/>
            <w:noProof/>
            <w:rtl w:val="0"/>
          </w:rPr>
        </w:r>
        <w:r w:rsidR="00AA1623">
          <w:rPr>
            <w:rStyle w:val="Hyperlink"/>
            <w:noProof/>
            <w:rtl w:val="0"/>
          </w:rPr>
          <w:fldChar w:fldCharType="separate"/>
        </w:r>
        <w:r w:rsidR="004E0332">
          <w:rPr>
            <w:noProof/>
            <w:webHidden/>
            <w:cs w:val="0"/>
          </w:rPr>
          <w:t>114</w:t>
        </w:r>
        <w:r w:rsidR="00AA1623">
          <w:rPr>
            <w:rStyle w:val="Hyperlink"/>
            <w:noProof/>
            <w:rtl w:val="0"/>
          </w:rPr>
          <w:fldChar w:fldCharType="end"/>
        </w:r>
      </w:hyperlink>
    </w:p>
    <w:p w14:paraId="648ADC38" w14:textId="5D2CE78C" w:rsidR="00AA1623" w:rsidRDefault="00000000" w:rsidP="00AA1623">
      <w:pPr>
        <w:pStyle w:val="TOC1"/>
        <w:rPr>
          <w:noProof/>
          <w:kern w:val="2"/>
          <w:rtl w:val="0"/>
          <w:cs w:val="0"/>
          <w14:ligatures w14:val="standardContextual"/>
        </w:rPr>
      </w:pPr>
      <w:hyperlink w:anchor="_Toc152764466" w:history="1">
        <w:r w:rsidR="00AA1623" w:rsidRPr="00847749">
          <w:rPr>
            <w:rStyle w:val="Hyperlink"/>
            <w:noProof/>
          </w:rPr>
          <w:t>נספח 0.8.2 – חוזה בעקבות מכרז</w:t>
        </w:r>
        <w:r w:rsidR="00AA1623">
          <w:rPr>
            <w:noProof/>
            <w:webHidden/>
          </w:rPr>
          <w:tab/>
        </w:r>
        <w:r w:rsidR="00AA1623">
          <w:rPr>
            <w:rStyle w:val="Hyperlink"/>
            <w:noProof/>
            <w:rtl w:val="0"/>
          </w:rPr>
          <w:fldChar w:fldCharType="begin"/>
        </w:r>
        <w:r w:rsidR="00AA1623">
          <w:rPr>
            <w:noProof/>
            <w:webHidden/>
          </w:rPr>
          <w:instrText xml:space="preserve"> PAGEREF _Toc152764466 \h </w:instrText>
        </w:r>
        <w:r w:rsidR="00AA1623">
          <w:rPr>
            <w:rStyle w:val="Hyperlink"/>
            <w:noProof/>
            <w:rtl w:val="0"/>
          </w:rPr>
        </w:r>
        <w:r w:rsidR="00AA1623">
          <w:rPr>
            <w:rStyle w:val="Hyperlink"/>
            <w:noProof/>
            <w:rtl w:val="0"/>
          </w:rPr>
          <w:fldChar w:fldCharType="separate"/>
        </w:r>
        <w:r w:rsidR="004E0332">
          <w:rPr>
            <w:noProof/>
            <w:webHidden/>
            <w:cs w:val="0"/>
          </w:rPr>
          <w:t>115</w:t>
        </w:r>
        <w:r w:rsidR="00AA1623">
          <w:rPr>
            <w:rStyle w:val="Hyperlink"/>
            <w:noProof/>
            <w:rtl w:val="0"/>
          </w:rPr>
          <w:fldChar w:fldCharType="end"/>
        </w:r>
      </w:hyperlink>
    </w:p>
    <w:p w14:paraId="3E2F4BD3" w14:textId="3C16CD44" w:rsidR="00AA1623" w:rsidRDefault="00000000" w:rsidP="00AA1623">
      <w:pPr>
        <w:pStyle w:val="TOC1"/>
        <w:rPr>
          <w:noProof/>
          <w:kern w:val="2"/>
          <w:rtl w:val="0"/>
          <w:cs w:val="0"/>
          <w14:ligatures w14:val="standardContextual"/>
        </w:rPr>
      </w:pPr>
      <w:hyperlink w:anchor="_Toc152764467" w:history="1">
        <w:r w:rsidR="00AA1623" w:rsidRPr="00847749">
          <w:rPr>
            <w:rStyle w:val="Hyperlink"/>
            <w:noProof/>
          </w:rPr>
          <w:t>נספח 0.13.2 – תרחיש הוכחת יכולת</w:t>
        </w:r>
        <w:r w:rsidR="00AA1623">
          <w:rPr>
            <w:noProof/>
            <w:webHidden/>
          </w:rPr>
          <w:tab/>
        </w:r>
        <w:r w:rsidR="00AA1623">
          <w:rPr>
            <w:rStyle w:val="Hyperlink"/>
            <w:noProof/>
            <w:rtl w:val="0"/>
          </w:rPr>
          <w:fldChar w:fldCharType="begin"/>
        </w:r>
        <w:r w:rsidR="00AA1623">
          <w:rPr>
            <w:noProof/>
            <w:webHidden/>
          </w:rPr>
          <w:instrText xml:space="preserve"> PAGEREF _Toc152764467 \h </w:instrText>
        </w:r>
        <w:r w:rsidR="00AA1623">
          <w:rPr>
            <w:rStyle w:val="Hyperlink"/>
            <w:noProof/>
            <w:rtl w:val="0"/>
          </w:rPr>
        </w:r>
        <w:r w:rsidR="00AA1623">
          <w:rPr>
            <w:rStyle w:val="Hyperlink"/>
            <w:noProof/>
            <w:rtl w:val="0"/>
          </w:rPr>
          <w:fldChar w:fldCharType="separate"/>
        </w:r>
        <w:r w:rsidR="004E0332">
          <w:rPr>
            <w:noProof/>
            <w:webHidden/>
            <w:cs w:val="0"/>
          </w:rPr>
          <w:t>116</w:t>
        </w:r>
        <w:r w:rsidR="00AA1623">
          <w:rPr>
            <w:rStyle w:val="Hyperlink"/>
            <w:noProof/>
            <w:rtl w:val="0"/>
          </w:rPr>
          <w:fldChar w:fldCharType="end"/>
        </w:r>
      </w:hyperlink>
    </w:p>
    <w:p w14:paraId="377CC4AE" w14:textId="1E33A7CA" w:rsidR="00AA1623" w:rsidRDefault="00000000" w:rsidP="00AA1623">
      <w:pPr>
        <w:pStyle w:val="TOC1"/>
        <w:rPr>
          <w:noProof/>
          <w:kern w:val="2"/>
          <w:rtl w:val="0"/>
          <w:cs w:val="0"/>
          <w14:ligatures w14:val="standardContextual"/>
        </w:rPr>
      </w:pPr>
      <w:hyperlink w:anchor="_Toc152764468" w:history="1">
        <w:r w:rsidR="00AA1623" w:rsidRPr="00847749">
          <w:rPr>
            <w:rStyle w:val="Hyperlink"/>
            <w:noProof/>
          </w:rPr>
          <w:t>נספח 0.13.2 – אמות מידה לבדיקת ההצעה - איכות</w:t>
        </w:r>
        <w:r w:rsidR="00AA1623">
          <w:rPr>
            <w:noProof/>
            <w:webHidden/>
          </w:rPr>
          <w:tab/>
        </w:r>
        <w:r w:rsidR="00AA1623">
          <w:rPr>
            <w:rStyle w:val="Hyperlink"/>
            <w:noProof/>
            <w:rtl w:val="0"/>
          </w:rPr>
          <w:fldChar w:fldCharType="begin"/>
        </w:r>
        <w:r w:rsidR="00AA1623">
          <w:rPr>
            <w:noProof/>
            <w:webHidden/>
          </w:rPr>
          <w:instrText xml:space="preserve"> PAGEREF _Toc152764468 \h </w:instrText>
        </w:r>
        <w:r w:rsidR="00AA1623">
          <w:rPr>
            <w:rStyle w:val="Hyperlink"/>
            <w:noProof/>
            <w:rtl w:val="0"/>
          </w:rPr>
        </w:r>
        <w:r w:rsidR="00AA1623">
          <w:rPr>
            <w:rStyle w:val="Hyperlink"/>
            <w:noProof/>
            <w:rtl w:val="0"/>
          </w:rPr>
          <w:fldChar w:fldCharType="separate"/>
        </w:r>
        <w:r w:rsidR="004E0332">
          <w:rPr>
            <w:noProof/>
            <w:webHidden/>
            <w:cs w:val="0"/>
          </w:rPr>
          <w:t>119</w:t>
        </w:r>
        <w:r w:rsidR="00AA1623">
          <w:rPr>
            <w:rStyle w:val="Hyperlink"/>
            <w:noProof/>
            <w:rtl w:val="0"/>
          </w:rPr>
          <w:fldChar w:fldCharType="end"/>
        </w:r>
      </w:hyperlink>
    </w:p>
    <w:p w14:paraId="489217AF" w14:textId="5C4CB1BC" w:rsidR="00AA1623" w:rsidRDefault="00000000" w:rsidP="00AA1623">
      <w:pPr>
        <w:pStyle w:val="TOC1"/>
        <w:rPr>
          <w:noProof/>
          <w:kern w:val="2"/>
          <w:rtl w:val="0"/>
          <w:cs w:val="0"/>
          <w14:ligatures w14:val="standardContextual"/>
        </w:rPr>
      </w:pPr>
      <w:hyperlink w:anchor="_Toc152764469" w:history="1">
        <w:r w:rsidR="00AA1623" w:rsidRPr="00847749">
          <w:rPr>
            <w:rStyle w:val="Hyperlink"/>
            <w:noProof/>
          </w:rPr>
          <w:t>נספח 2.7 – אבטחת מידע והגנה בסייבר</w:t>
        </w:r>
        <w:r w:rsidR="00AA1623">
          <w:rPr>
            <w:noProof/>
            <w:webHidden/>
          </w:rPr>
          <w:tab/>
        </w:r>
        <w:r w:rsidR="00AA1623">
          <w:rPr>
            <w:rStyle w:val="Hyperlink"/>
            <w:noProof/>
            <w:rtl w:val="0"/>
          </w:rPr>
          <w:fldChar w:fldCharType="begin"/>
        </w:r>
        <w:r w:rsidR="00AA1623">
          <w:rPr>
            <w:noProof/>
            <w:webHidden/>
          </w:rPr>
          <w:instrText xml:space="preserve"> PAGEREF _Toc152764469 \h </w:instrText>
        </w:r>
        <w:r w:rsidR="00AA1623">
          <w:rPr>
            <w:rStyle w:val="Hyperlink"/>
            <w:noProof/>
            <w:rtl w:val="0"/>
          </w:rPr>
        </w:r>
        <w:r w:rsidR="00AA1623">
          <w:rPr>
            <w:rStyle w:val="Hyperlink"/>
            <w:noProof/>
            <w:rtl w:val="0"/>
          </w:rPr>
          <w:fldChar w:fldCharType="separate"/>
        </w:r>
        <w:r w:rsidR="004E0332">
          <w:rPr>
            <w:noProof/>
            <w:webHidden/>
            <w:cs w:val="0"/>
          </w:rPr>
          <w:t>123</w:t>
        </w:r>
        <w:r w:rsidR="00AA1623">
          <w:rPr>
            <w:rStyle w:val="Hyperlink"/>
            <w:noProof/>
            <w:rtl w:val="0"/>
          </w:rPr>
          <w:fldChar w:fldCharType="end"/>
        </w:r>
      </w:hyperlink>
    </w:p>
    <w:p w14:paraId="5AF87715" w14:textId="451A97C8" w:rsidR="00AA1623" w:rsidRDefault="00000000" w:rsidP="00AA1623">
      <w:pPr>
        <w:pStyle w:val="TOC1"/>
        <w:rPr>
          <w:noProof/>
          <w:kern w:val="2"/>
          <w:rtl w:val="0"/>
          <w:cs w:val="0"/>
          <w14:ligatures w14:val="standardContextual"/>
        </w:rPr>
      </w:pPr>
      <w:hyperlink w:anchor="_Toc152764476" w:history="1">
        <w:r w:rsidR="00AA1623" w:rsidRPr="00847749">
          <w:rPr>
            <w:rStyle w:val="Hyperlink"/>
            <w:noProof/>
          </w:rPr>
          <w:t>נספח 3.8  - אבטחת איכות</w:t>
        </w:r>
        <w:r w:rsidR="00AA1623">
          <w:rPr>
            <w:noProof/>
            <w:webHidden/>
          </w:rPr>
          <w:tab/>
        </w:r>
        <w:r w:rsidR="00AA1623">
          <w:rPr>
            <w:rStyle w:val="Hyperlink"/>
            <w:noProof/>
            <w:rtl w:val="0"/>
          </w:rPr>
          <w:fldChar w:fldCharType="begin"/>
        </w:r>
        <w:r w:rsidR="00AA1623">
          <w:rPr>
            <w:noProof/>
            <w:webHidden/>
          </w:rPr>
          <w:instrText xml:space="preserve"> PAGEREF _Toc152764476 \h </w:instrText>
        </w:r>
        <w:r w:rsidR="00AA1623">
          <w:rPr>
            <w:rStyle w:val="Hyperlink"/>
            <w:noProof/>
            <w:rtl w:val="0"/>
          </w:rPr>
        </w:r>
        <w:r w:rsidR="00AA1623">
          <w:rPr>
            <w:rStyle w:val="Hyperlink"/>
            <w:noProof/>
            <w:rtl w:val="0"/>
          </w:rPr>
          <w:fldChar w:fldCharType="separate"/>
        </w:r>
        <w:r w:rsidR="004E0332">
          <w:rPr>
            <w:noProof/>
            <w:webHidden/>
            <w:cs w:val="0"/>
          </w:rPr>
          <w:t>134</w:t>
        </w:r>
        <w:r w:rsidR="00AA1623">
          <w:rPr>
            <w:rStyle w:val="Hyperlink"/>
            <w:noProof/>
            <w:rtl w:val="0"/>
          </w:rPr>
          <w:fldChar w:fldCharType="end"/>
        </w:r>
      </w:hyperlink>
    </w:p>
    <w:p w14:paraId="08FD50F3" w14:textId="7B4B626F" w:rsidR="00AA1623" w:rsidRDefault="00000000" w:rsidP="00AA1623">
      <w:pPr>
        <w:pStyle w:val="TOC1"/>
        <w:rPr>
          <w:noProof/>
          <w:kern w:val="2"/>
          <w:rtl w:val="0"/>
          <w:cs w:val="0"/>
          <w14:ligatures w14:val="standardContextual"/>
        </w:rPr>
      </w:pPr>
      <w:hyperlink w:anchor="_Toc152764477" w:history="1">
        <w:r w:rsidR="00AA1623" w:rsidRPr="00847749">
          <w:rPr>
            <w:rStyle w:val="Hyperlink"/>
            <w:noProof/>
          </w:rPr>
          <w:t>נספח 4.1.2 – לקוחות והתקנות</w:t>
        </w:r>
        <w:r w:rsidR="00AA1623">
          <w:rPr>
            <w:noProof/>
            <w:webHidden/>
          </w:rPr>
          <w:tab/>
        </w:r>
        <w:r w:rsidR="00AA1623">
          <w:rPr>
            <w:rStyle w:val="Hyperlink"/>
            <w:noProof/>
            <w:rtl w:val="0"/>
          </w:rPr>
          <w:fldChar w:fldCharType="begin"/>
        </w:r>
        <w:r w:rsidR="00AA1623">
          <w:rPr>
            <w:noProof/>
            <w:webHidden/>
          </w:rPr>
          <w:instrText xml:space="preserve"> PAGEREF _Toc152764477 \h </w:instrText>
        </w:r>
        <w:r w:rsidR="00AA1623">
          <w:rPr>
            <w:rStyle w:val="Hyperlink"/>
            <w:noProof/>
            <w:rtl w:val="0"/>
          </w:rPr>
        </w:r>
        <w:r w:rsidR="00AA1623">
          <w:rPr>
            <w:rStyle w:val="Hyperlink"/>
            <w:noProof/>
            <w:rtl w:val="0"/>
          </w:rPr>
          <w:fldChar w:fldCharType="separate"/>
        </w:r>
        <w:r w:rsidR="004E0332">
          <w:rPr>
            <w:noProof/>
            <w:webHidden/>
            <w:cs w:val="0"/>
          </w:rPr>
          <w:t>135</w:t>
        </w:r>
        <w:r w:rsidR="00AA1623">
          <w:rPr>
            <w:rStyle w:val="Hyperlink"/>
            <w:noProof/>
            <w:rtl w:val="0"/>
          </w:rPr>
          <w:fldChar w:fldCharType="end"/>
        </w:r>
      </w:hyperlink>
    </w:p>
    <w:p w14:paraId="12E2C412" w14:textId="79173877" w:rsidR="009F7AAD" w:rsidRDefault="004F2ADE" w:rsidP="00D239CB">
      <w:pPr>
        <w:pStyle w:val="1"/>
        <w:numPr>
          <w:ilvl w:val="0"/>
          <w:numId w:val="0"/>
        </w:numPr>
        <w:ind w:left="934"/>
        <w:rPr>
          <w:rtl/>
        </w:rPr>
      </w:pPr>
      <w:r w:rsidRPr="00E56D7E">
        <w:rPr>
          <w:rtl/>
        </w:rPr>
        <w:fldChar w:fldCharType="end"/>
      </w:r>
    </w:p>
    <w:p w14:paraId="208893A6" w14:textId="77777777" w:rsidR="009F7AAD" w:rsidRDefault="009F7AAD">
      <w:pPr>
        <w:rPr>
          <w:b/>
          <w:bCs/>
          <w:sz w:val="32"/>
          <w:szCs w:val="32"/>
        </w:rPr>
      </w:pPr>
      <w:r>
        <w:rPr>
          <w:rtl/>
        </w:rPr>
        <w:br w:type="page"/>
      </w:r>
    </w:p>
    <w:p w14:paraId="3295081E" w14:textId="77777777" w:rsidR="00082E22" w:rsidRDefault="00082E22" w:rsidP="00BE7259">
      <w:pPr>
        <w:pStyle w:val="1"/>
        <w:numPr>
          <w:ilvl w:val="0"/>
          <w:numId w:val="0"/>
        </w:numPr>
        <w:ind w:left="934"/>
        <w:rPr>
          <w:rtl/>
        </w:rPr>
      </w:pPr>
    </w:p>
    <w:p w14:paraId="1A654550" w14:textId="77777777" w:rsidR="00ED064C" w:rsidRPr="007A276F" w:rsidRDefault="00483626" w:rsidP="007A276F">
      <w:pPr>
        <w:pStyle w:val="1"/>
      </w:pPr>
      <w:bookmarkStart w:id="5" w:name="_Toc152764395"/>
      <w:r w:rsidRPr="007A276F">
        <w:rPr>
          <w:rFonts w:hint="cs"/>
          <w:rtl/>
        </w:rPr>
        <w:t>מנהלה</w:t>
      </w:r>
      <w:r w:rsidR="00862CC7" w:rsidRPr="007A276F">
        <w:rPr>
          <w:rFonts w:hint="cs"/>
          <w:rtl/>
        </w:rPr>
        <w:t xml:space="preserve"> (</w:t>
      </w:r>
      <w:r w:rsidR="00862CC7" w:rsidRPr="007A276F">
        <w:t>I</w:t>
      </w:r>
      <w:r w:rsidR="00862CC7" w:rsidRPr="007A276F">
        <w:rPr>
          <w:rFonts w:hint="cs"/>
          <w:rtl/>
        </w:rPr>
        <w:t>)</w:t>
      </w:r>
      <w:bookmarkEnd w:id="5"/>
    </w:p>
    <w:p w14:paraId="3A20BC72" w14:textId="77777777" w:rsidR="00483626" w:rsidRPr="007A276F" w:rsidRDefault="002C4CF1" w:rsidP="007A276F">
      <w:pPr>
        <w:pStyle w:val="2"/>
      </w:pPr>
      <w:bookmarkStart w:id="6" w:name="_Toc152764396"/>
      <w:r w:rsidRPr="007A276F">
        <w:rPr>
          <w:rFonts w:hint="cs"/>
          <w:rtl/>
        </w:rPr>
        <w:t>כללי</w:t>
      </w:r>
      <w:bookmarkEnd w:id="6"/>
    </w:p>
    <w:p w14:paraId="14EA259A" w14:textId="77777777" w:rsidR="00666363" w:rsidRDefault="00666363" w:rsidP="00B95104">
      <w:pPr>
        <w:pStyle w:val="34"/>
        <w:ind w:right="709"/>
      </w:pPr>
      <w:r w:rsidRPr="007A276F">
        <w:rPr>
          <w:rFonts w:hint="cs"/>
          <w:rtl/>
        </w:rPr>
        <w:t xml:space="preserve">משרד </w:t>
      </w:r>
      <w:r w:rsidR="001C1443">
        <w:rPr>
          <w:rFonts w:hint="cs"/>
          <w:rtl/>
        </w:rPr>
        <w:t>הבריאות</w:t>
      </w:r>
      <w:r w:rsidR="009A443A" w:rsidRPr="007A276F">
        <w:rPr>
          <w:rFonts w:hint="cs"/>
          <w:rtl/>
        </w:rPr>
        <w:t>,</w:t>
      </w:r>
      <w:r w:rsidR="009815FD" w:rsidRPr="007A276F">
        <w:rPr>
          <w:rFonts w:hint="cs"/>
          <w:rtl/>
        </w:rPr>
        <w:t xml:space="preserve"> באמצעות </w:t>
      </w:r>
      <w:r w:rsidR="00EA0C12">
        <w:rPr>
          <w:rFonts w:hint="cs"/>
          <w:rtl/>
        </w:rPr>
        <w:t>חטיבת המרכזים הרפואיים</w:t>
      </w:r>
      <w:r w:rsidR="001C1443">
        <w:rPr>
          <w:rFonts w:hint="cs"/>
          <w:rtl/>
        </w:rPr>
        <w:t xml:space="preserve"> </w:t>
      </w:r>
      <w:r w:rsidR="00EA0C12">
        <w:rPr>
          <w:rFonts w:hint="cs"/>
          <w:rtl/>
        </w:rPr>
        <w:t>ה</w:t>
      </w:r>
      <w:r w:rsidR="001C1443">
        <w:rPr>
          <w:rFonts w:hint="cs"/>
          <w:rtl/>
        </w:rPr>
        <w:t>ממשלתיים</w:t>
      </w:r>
      <w:r w:rsidR="009815FD" w:rsidRPr="007A276F">
        <w:rPr>
          <w:rFonts w:hint="cs"/>
          <w:rtl/>
        </w:rPr>
        <w:t xml:space="preserve">, מבקש בזאת </w:t>
      </w:r>
      <w:r w:rsidR="002C289E" w:rsidRPr="007A276F">
        <w:rPr>
          <w:rFonts w:hint="cs"/>
          <w:rtl/>
        </w:rPr>
        <w:t xml:space="preserve">לקבל </w:t>
      </w:r>
      <w:r w:rsidR="009815FD" w:rsidRPr="007A276F">
        <w:rPr>
          <w:rFonts w:hint="cs"/>
          <w:rtl/>
        </w:rPr>
        <w:t xml:space="preserve">הצעות </w:t>
      </w:r>
      <w:r w:rsidR="001C1443">
        <w:rPr>
          <w:rFonts w:hint="cs"/>
          <w:rtl/>
        </w:rPr>
        <w:t>ל</w:t>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033FC6">
        <w:rPr>
          <w:rFonts w:hint="cs"/>
          <w:rtl/>
        </w:rPr>
        <w:t xml:space="preserve">מערכת לסידור עבודה וניהול משמרות עובדים </w:t>
      </w:r>
      <w:r w:rsidR="00FC3A4D" w:rsidRPr="007A276F">
        <w:rPr>
          <w:rFonts w:hint="cs"/>
          <w:rtl/>
        </w:rPr>
        <w:t xml:space="preserve"> </w:t>
      </w:r>
      <w:r w:rsidR="009815FD" w:rsidRPr="007A276F">
        <w:rPr>
          <w:rFonts w:hint="cs"/>
          <w:rtl/>
        </w:rPr>
        <w:t>(להלן השירותים).</w:t>
      </w:r>
    </w:p>
    <w:p w14:paraId="75B143A8" w14:textId="77777777" w:rsidR="00330DA2" w:rsidRDefault="00773D11" w:rsidP="00B95104">
      <w:pPr>
        <w:pStyle w:val="36"/>
        <w:spacing w:before="0" w:after="0"/>
        <w:ind w:left="2070" w:right="709"/>
        <w:rPr>
          <w:shd w:val="clear" w:color="auto" w:fill="FFFFFF"/>
          <w:rtl/>
        </w:rPr>
      </w:pPr>
      <w:bookmarkStart w:id="7" w:name="m_6033732000171922730__Hlk116545123"/>
      <w:r>
        <w:rPr>
          <w:sz w:val="14"/>
          <w:szCs w:val="14"/>
          <w:shd w:val="clear" w:color="auto" w:fill="FFFFFF"/>
        </w:rPr>
        <w:t> </w:t>
      </w:r>
      <w:bookmarkEnd w:id="7"/>
      <w:r w:rsidR="00330DA2">
        <w:rPr>
          <w:sz w:val="14"/>
          <w:szCs w:val="14"/>
          <w:shd w:val="clear" w:color="auto" w:fill="FFFFFF"/>
        </w:rPr>
        <w:t> </w:t>
      </w:r>
      <w:r w:rsidR="00330DA2">
        <w:rPr>
          <w:shd w:val="clear" w:color="auto" w:fill="FFFFFF"/>
          <w:rtl/>
        </w:rPr>
        <w:t>יובהר</w:t>
      </w:r>
      <w:r w:rsidR="00330DA2">
        <w:rPr>
          <w:rFonts w:hint="cs"/>
          <w:shd w:val="clear" w:color="auto" w:fill="FFFFFF"/>
          <w:rtl/>
        </w:rPr>
        <w:t> </w:t>
      </w:r>
      <w:r w:rsidR="00330DA2">
        <w:rPr>
          <w:shd w:val="clear" w:color="auto" w:fill="FFFFFF"/>
          <w:rtl/>
        </w:rPr>
        <w:t>כי</w:t>
      </w:r>
      <w:r w:rsidR="00330DA2">
        <w:rPr>
          <w:rFonts w:hint="cs"/>
          <w:shd w:val="clear" w:color="auto" w:fill="FFFFFF"/>
          <w:rtl/>
        </w:rPr>
        <w:t> </w:t>
      </w:r>
      <w:r w:rsidR="00330DA2">
        <w:rPr>
          <w:shd w:val="clear" w:color="auto" w:fill="FFFFFF"/>
          <w:rtl/>
        </w:rPr>
        <w:t>השירותים</w:t>
      </w:r>
      <w:r w:rsidR="00330DA2">
        <w:rPr>
          <w:rFonts w:hint="cs"/>
          <w:shd w:val="clear" w:color="auto" w:fill="FFFFFF"/>
          <w:rtl/>
        </w:rPr>
        <w:t> </w:t>
      </w:r>
      <w:r w:rsidR="00330DA2">
        <w:rPr>
          <w:shd w:val="clear" w:color="auto" w:fill="FFFFFF"/>
          <w:rtl/>
        </w:rPr>
        <w:t>הנדרשים</w:t>
      </w:r>
      <w:r w:rsidR="00330DA2">
        <w:rPr>
          <w:rFonts w:hint="cs"/>
          <w:shd w:val="clear" w:color="auto" w:fill="FFFFFF"/>
          <w:rtl/>
        </w:rPr>
        <w:t> </w:t>
      </w:r>
      <w:r w:rsidR="00330DA2">
        <w:rPr>
          <w:shd w:val="clear" w:color="auto" w:fill="FFFFFF"/>
          <w:rtl/>
        </w:rPr>
        <w:t>לפי</w:t>
      </w:r>
      <w:r w:rsidR="00330DA2">
        <w:rPr>
          <w:rFonts w:hint="cs"/>
          <w:shd w:val="clear" w:color="auto" w:fill="FFFFFF"/>
          <w:rtl/>
        </w:rPr>
        <w:t> </w:t>
      </w:r>
      <w:r w:rsidR="00330DA2">
        <w:rPr>
          <w:shd w:val="clear" w:color="auto" w:fill="FFFFFF"/>
          <w:rtl/>
        </w:rPr>
        <w:t>מכרז</w:t>
      </w:r>
      <w:r w:rsidR="00330DA2">
        <w:rPr>
          <w:rFonts w:hint="cs"/>
          <w:shd w:val="clear" w:color="auto" w:fill="FFFFFF"/>
          <w:rtl/>
        </w:rPr>
        <w:t> </w:t>
      </w:r>
      <w:r w:rsidR="00330DA2">
        <w:rPr>
          <w:shd w:val="clear" w:color="auto" w:fill="FFFFFF"/>
          <w:rtl/>
        </w:rPr>
        <w:t>זה</w:t>
      </w:r>
      <w:r w:rsidR="00330DA2">
        <w:rPr>
          <w:rFonts w:hint="cs"/>
          <w:shd w:val="clear" w:color="auto" w:fill="FFFFFF"/>
          <w:rtl/>
        </w:rPr>
        <w:t> </w:t>
      </w:r>
      <w:r w:rsidR="00330DA2">
        <w:rPr>
          <w:shd w:val="clear" w:color="auto" w:fill="FFFFFF"/>
          <w:rtl/>
        </w:rPr>
        <w:t>יסופקו</w:t>
      </w:r>
      <w:r w:rsidR="00330DA2">
        <w:rPr>
          <w:rFonts w:hint="cs"/>
          <w:shd w:val="clear" w:color="auto" w:fill="FFFFFF"/>
          <w:rtl/>
        </w:rPr>
        <w:t> </w:t>
      </w:r>
      <w:r w:rsidR="00330DA2">
        <w:rPr>
          <w:shd w:val="clear" w:color="auto" w:fill="FFFFFF"/>
          <w:rtl/>
        </w:rPr>
        <w:t>הן</w:t>
      </w:r>
      <w:r w:rsidR="00330DA2">
        <w:rPr>
          <w:rFonts w:hint="cs"/>
          <w:shd w:val="clear" w:color="auto" w:fill="FFFFFF"/>
          <w:rtl/>
        </w:rPr>
        <w:t> </w:t>
      </w:r>
      <w:r w:rsidR="00330DA2">
        <w:rPr>
          <w:shd w:val="clear" w:color="auto" w:fill="FFFFFF"/>
          <w:rtl/>
        </w:rPr>
        <w:t>לחטיבה</w:t>
      </w:r>
      <w:r w:rsidR="00330DA2">
        <w:rPr>
          <w:rFonts w:hint="cs"/>
          <w:shd w:val="clear" w:color="auto" w:fill="FFFFFF"/>
          <w:rtl/>
        </w:rPr>
        <w:t> </w:t>
      </w:r>
      <w:r w:rsidR="00330DA2">
        <w:rPr>
          <w:shd w:val="clear" w:color="auto" w:fill="FFFFFF"/>
          <w:rtl/>
        </w:rPr>
        <w:t>והן</w:t>
      </w:r>
      <w:r w:rsidR="00330DA2">
        <w:rPr>
          <w:rFonts w:hint="cs"/>
          <w:shd w:val="clear" w:color="auto" w:fill="FFFFFF"/>
          <w:rtl/>
        </w:rPr>
        <w:t> </w:t>
      </w:r>
      <w:r w:rsidR="00330DA2">
        <w:rPr>
          <w:shd w:val="clear" w:color="auto" w:fill="FFFFFF"/>
          <w:rtl/>
        </w:rPr>
        <w:t>למרכזים</w:t>
      </w:r>
      <w:r w:rsidR="00330DA2">
        <w:rPr>
          <w:rFonts w:hint="cs"/>
          <w:shd w:val="clear" w:color="auto" w:fill="FFFFFF"/>
          <w:rtl/>
        </w:rPr>
        <w:t> </w:t>
      </w:r>
      <w:r w:rsidR="00330DA2">
        <w:rPr>
          <w:shd w:val="clear" w:color="auto" w:fill="FFFFFF"/>
          <w:rtl/>
        </w:rPr>
        <w:t>הרפואיים</w:t>
      </w:r>
      <w:r w:rsidR="00330DA2">
        <w:rPr>
          <w:rFonts w:hint="cs"/>
          <w:shd w:val="clear" w:color="auto" w:fill="FFFFFF"/>
          <w:rtl/>
        </w:rPr>
        <w:t> </w:t>
      </w:r>
    </w:p>
    <w:p w14:paraId="2C7D8582" w14:textId="6A625468" w:rsidR="00330DA2" w:rsidRDefault="00330DA2" w:rsidP="00B95104">
      <w:pPr>
        <w:pStyle w:val="36"/>
        <w:spacing w:before="0" w:after="0"/>
        <w:ind w:left="2070" w:right="709"/>
        <w:rPr>
          <w:shd w:val="clear" w:color="auto" w:fill="FFFFFF"/>
          <w:rtl/>
        </w:rPr>
      </w:pPr>
      <w:r>
        <w:rPr>
          <w:shd w:val="clear" w:color="auto" w:fill="FFFFFF"/>
          <w:rtl/>
        </w:rPr>
        <w:t>הממ</w:t>
      </w:r>
      <w:r>
        <w:rPr>
          <w:rFonts w:hint="cs"/>
          <w:shd w:val="clear" w:color="auto" w:fill="FFFFFF"/>
          <w:rtl/>
        </w:rPr>
        <w:t>ש</w:t>
      </w:r>
      <w:r>
        <w:rPr>
          <w:shd w:val="clear" w:color="auto" w:fill="FFFFFF"/>
          <w:rtl/>
        </w:rPr>
        <w:t>לתיים</w:t>
      </w:r>
      <w:r>
        <w:rPr>
          <w:rFonts w:hint="cs"/>
          <w:shd w:val="clear" w:color="auto" w:fill="FFFFFF"/>
        </w:rPr>
        <w:t>, </w:t>
      </w:r>
      <w:r>
        <w:rPr>
          <w:shd w:val="clear" w:color="auto" w:fill="FFFFFF"/>
          <w:rtl/>
        </w:rPr>
        <w:t>וזאת</w:t>
      </w:r>
      <w:r>
        <w:rPr>
          <w:rFonts w:hint="cs"/>
          <w:shd w:val="clear" w:color="auto" w:fill="FFFFFF"/>
          <w:rtl/>
        </w:rPr>
        <w:t> </w:t>
      </w:r>
      <w:r>
        <w:rPr>
          <w:shd w:val="clear" w:color="auto" w:fill="FFFFFF"/>
          <w:rtl/>
        </w:rPr>
        <w:t>בהתאם</w:t>
      </w:r>
      <w:r>
        <w:rPr>
          <w:rFonts w:hint="cs"/>
          <w:shd w:val="clear" w:color="auto" w:fill="FFFFFF"/>
          <w:rtl/>
        </w:rPr>
        <w:t> </w:t>
      </w:r>
      <w:r>
        <w:rPr>
          <w:shd w:val="clear" w:color="auto" w:fill="FFFFFF"/>
          <w:rtl/>
        </w:rPr>
        <w:t>להזמנות</w:t>
      </w:r>
      <w:r>
        <w:rPr>
          <w:rFonts w:hint="cs"/>
          <w:shd w:val="clear" w:color="auto" w:fill="FFFFFF"/>
          <w:rtl/>
        </w:rPr>
        <w:t> </w:t>
      </w:r>
      <w:r>
        <w:rPr>
          <w:shd w:val="clear" w:color="auto" w:fill="FFFFFF"/>
          <w:rtl/>
        </w:rPr>
        <w:t>שיועברו</w:t>
      </w:r>
      <w:r>
        <w:rPr>
          <w:rFonts w:hint="cs"/>
          <w:shd w:val="clear" w:color="auto" w:fill="FFFFFF"/>
          <w:rtl/>
        </w:rPr>
        <w:t> </w:t>
      </w:r>
      <w:r>
        <w:rPr>
          <w:shd w:val="clear" w:color="auto" w:fill="FFFFFF"/>
          <w:rtl/>
        </w:rPr>
        <w:t>על</w:t>
      </w:r>
      <w:r>
        <w:rPr>
          <w:rFonts w:hint="cs"/>
          <w:shd w:val="clear" w:color="auto" w:fill="FFFFFF"/>
          <w:rtl/>
        </w:rPr>
        <w:t> </w:t>
      </w:r>
      <w:r>
        <w:rPr>
          <w:shd w:val="clear" w:color="auto" w:fill="FFFFFF"/>
          <w:rtl/>
        </w:rPr>
        <w:t>ידי</w:t>
      </w:r>
      <w:r>
        <w:rPr>
          <w:rFonts w:hint="cs"/>
          <w:shd w:val="clear" w:color="auto" w:fill="FFFFFF"/>
          <w:rtl/>
        </w:rPr>
        <w:t> </w:t>
      </w:r>
      <w:r>
        <w:rPr>
          <w:shd w:val="clear" w:color="auto" w:fill="FFFFFF"/>
          <w:rtl/>
        </w:rPr>
        <w:t>החטיבה</w:t>
      </w:r>
      <w:r>
        <w:rPr>
          <w:rFonts w:hint="cs"/>
          <w:shd w:val="clear" w:color="auto" w:fill="FFFFFF"/>
          <w:rtl/>
        </w:rPr>
        <w:t> </w:t>
      </w:r>
      <w:r>
        <w:rPr>
          <w:shd w:val="clear" w:color="auto" w:fill="FFFFFF"/>
          <w:rtl/>
        </w:rPr>
        <w:t>ו</w:t>
      </w:r>
      <w:r>
        <w:rPr>
          <w:rFonts w:hint="cs"/>
          <w:shd w:val="clear" w:color="auto" w:fill="FFFFFF"/>
        </w:rPr>
        <w:t>/</w:t>
      </w:r>
      <w:r>
        <w:rPr>
          <w:shd w:val="clear" w:color="auto" w:fill="FFFFFF"/>
          <w:rtl/>
        </w:rPr>
        <w:t>או</w:t>
      </w:r>
      <w:r>
        <w:rPr>
          <w:rFonts w:hint="cs"/>
          <w:shd w:val="clear" w:color="auto" w:fill="FFFFFF"/>
          <w:rtl/>
        </w:rPr>
        <w:t> </w:t>
      </w:r>
      <w:r>
        <w:rPr>
          <w:shd w:val="clear" w:color="auto" w:fill="FFFFFF"/>
          <w:rtl/>
        </w:rPr>
        <w:t>על</w:t>
      </w:r>
      <w:r>
        <w:rPr>
          <w:rFonts w:hint="cs"/>
          <w:shd w:val="clear" w:color="auto" w:fill="FFFFFF"/>
          <w:rtl/>
        </w:rPr>
        <w:t> </w:t>
      </w:r>
      <w:r>
        <w:rPr>
          <w:shd w:val="clear" w:color="auto" w:fill="FFFFFF"/>
          <w:rtl/>
        </w:rPr>
        <w:t>ידי</w:t>
      </w:r>
      <w:r>
        <w:rPr>
          <w:rFonts w:hint="cs"/>
          <w:shd w:val="clear" w:color="auto" w:fill="FFFFFF"/>
          <w:rtl/>
        </w:rPr>
        <w:t> </w:t>
      </w:r>
      <w:r>
        <w:rPr>
          <w:shd w:val="clear" w:color="auto" w:fill="FFFFFF"/>
          <w:rtl/>
        </w:rPr>
        <w:t>המרכזים</w:t>
      </w:r>
      <w:r>
        <w:rPr>
          <w:rFonts w:hint="cs"/>
          <w:shd w:val="clear" w:color="auto" w:fill="FFFFFF"/>
          <w:rtl/>
        </w:rPr>
        <w:t> </w:t>
      </w:r>
      <w:r>
        <w:rPr>
          <w:shd w:val="clear" w:color="auto" w:fill="FFFFFF"/>
          <w:rtl/>
        </w:rPr>
        <w:t>הרפואיים</w:t>
      </w:r>
      <w:r w:rsidR="00E47EAD">
        <w:rPr>
          <w:rFonts w:hint="cs"/>
          <w:shd w:val="clear" w:color="auto" w:fill="FFFFFF"/>
          <w:rtl/>
        </w:rPr>
        <w:t xml:space="preserve"> </w:t>
      </w:r>
      <w:r>
        <w:rPr>
          <w:rFonts w:hint="cs"/>
          <w:shd w:val="clear" w:color="auto" w:fill="FFFFFF"/>
          <w:rtl/>
        </w:rPr>
        <w:t>(ל</w:t>
      </w:r>
      <w:r>
        <w:rPr>
          <w:shd w:val="clear" w:color="auto" w:fill="FFFFFF"/>
          <w:rtl/>
        </w:rPr>
        <w:t>פי</w:t>
      </w:r>
      <w:r>
        <w:rPr>
          <w:rFonts w:hint="cs"/>
          <w:shd w:val="clear" w:color="auto" w:fill="FFFFFF"/>
          <w:rtl/>
        </w:rPr>
        <w:t> </w:t>
      </w:r>
      <w:r>
        <w:rPr>
          <w:shd w:val="clear" w:color="auto" w:fill="FFFFFF"/>
          <w:rtl/>
        </w:rPr>
        <w:t>הענ</w:t>
      </w:r>
      <w:r>
        <w:rPr>
          <w:rFonts w:hint="cs"/>
          <w:shd w:val="clear" w:color="auto" w:fill="FFFFFF"/>
          <w:rtl/>
        </w:rPr>
        <w:t>יין)</w:t>
      </w:r>
      <w:r>
        <w:rPr>
          <w:rFonts w:hint="cs"/>
          <w:shd w:val="clear" w:color="auto" w:fill="FFFFFF"/>
        </w:rPr>
        <w:t> </w:t>
      </w:r>
      <w:r>
        <w:rPr>
          <w:shd w:val="clear" w:color="auto" w:fill="FFFFFF"/>
          <w:rtl/>
        </w:rPr>
        <w:t>בהתאם</w:t>
      </w:r>
      <w:r>
        <w:rPr>
          <w:rFonts w:hint="cs"/>
          <w:shd w:val="clear" w:color="auto" w:fill="FFFFFF"/>
          <w:rtl/>
        </w:rPr>
        <w:t> </w:t>
      </w:r>
      <w:r>
        <w:rPr>
          <w:shd w:val="clear" w:color="auto" w:fill="FFFFFF"/>
          <w:rtl/>
        </w:rPr>
        <w:t>לשיקול</w:t>
      </w:r>
      <w:r>
        <w:rPr>
          <w:rFonts w:hint="cs"/>
          <w:shd w:val="clear" w:color="auto" w:fill="FFFFFF"/>
          <w:rtl/>
        </w:rPr>
        <w:t> </w:t>
      </w:r>
      <w:r>
        <w:rPr>
          <w:shd w:val="clear" w:color="auto" w:fill="FFFFFF"/>
          <w:rtl/>
        </w:rPr>
        <w:t>דעתה</w:t>
      </w:r>
      <w:r>
        <w:rPr>
          <w:rFonts w:hint="cs"/>
          <w:shd w:val="clear" w:color="auto" w:fill="FFFFFF"/>
          <w:rtl/>
        </w:rPr>
        <w:t> </w:t>
      </w:r>
      <w:r>
        <w:rPr>
          <w:shd w:val="clear" w:color="auto" w:fill="FFFFFF"/>
          <w:rtl/>
        </w:rPr>
        <w:t>הבלעדי</w:t>
      </w:r>
      <w:r>
        <w:rPr>
          <w:rFonts w:hint="cs"/>
          <w:shd w:val="clear" w:color="auto" w:fill="FFFFFF"/>
          <w:rtl/>
        </w:rPr>
        <w:t> </w:t>
      </w:r>
      <w:r>
        <w:rPr>
          <w:shd w:val="clear" w:color="auto" w:fill="FFFFFF"/>
          <w:rtl/>
        </w:rPr>
        <w:t>של</w:t>
      </w:r>
      <w:r>
        <w:rPr>
          <w:rFonts w:hint="cs"/>
          <w:shd w:val="clear" w:color="auto" w:fill="FFFFFF"/>
          <w:rtl/>
        </w:rPr>
        <w:t> </w:t>
      </w:r>
      <w:r>
        <w:rPr>
          <w:shd w:val="clear" w:color="auto" w:fill="FFFFFF"/>
          <w:rtl/>
        </w:rPr>
        <w:t>החטיבה</w:t>
      </w:r>
      <w:r>
        <w:rPr>
          <w:rFonts w:hint="cs"/>
          <w:shd w:val="clear" w:color="auto" w:fill="FFFFFF"/>
          <w:rtl/>
        </w:rPr>
        <w:t> </w:t>
      </w:r>
      <w:r>
        <w:rPr>
          <w:shd w:val="clear" w:color="auto" w:fill="FFFFFF"/>
          <w:rtl/>
        </w:rPr>
        <w:t>ובהתאם</w:t>
      </w:r>
      <w:r>
        <w:rPr>
          <w:rFonts w:hint="cs"/>
          <w:shd w:val="clear" w:color="auto" w:fill="FFFFFF"/>
          <w:rtl/>
        </w:rPr>
        <w:t> </w:t>
      </w:r>
      <w:r>
        <w:rPr>
          <w:shd w:val="clear" w:color="auto" w:fill="FFFFFF"/>
          <w:rtl/>
        </w:rPr>
        <w:t>לצורך</w:t>
      </w:r>
      <w:r>
        <w:rPr>
          <w:rFonts w:hint="cs"/>
          <w:shd w:val="clear" w:color="auto" w:fill="FFFFFF"/>
          <w:rtl/>
        </w:rPr>
        <w:t>.</w:t>
      </w:r>
      <w:r w:rsidR="00030C84">
        <w:rPr>
          <w:rFonts w:hint="cs"/>
          <w:shd w:val="clear" w:color="auto" w:fill="FFFFFF"/>
          <w:rtl/>
        </w:rPr>
        <w:t xml:space="preserve">  </w:t>
      </w:r>
      <w:ins w:id="8" w:author="הגר ישורון" w:date="2023-12-05T19:05:00Z">
        <w:r w:rsidR="00030C84">
          <w:rPr>
            <w:rFonts w:hint="cs"/>
            <w:shd w:val="clear" w:color="auto" w:fill="FFFFFF"/>
            <w:rtl/>
          </w:rPr>
          <w:t>המשרד הראשי ויחידות הסמך יוכלו להשתמש בשירותים הנדרשים לפי מכרז זה בתיאום עם החטיבה ובאישורה מראש ובכתב.</w:t>
        </w:r>
      </w:ins>
    </w:p>
    <w:p w14:paraId="552D0978" w14:textId="3055059D" w:rsidR="00E47EAD" w:rsidRDefault="00E47EAD" w:rsidP="00B95104">
      <w:pPr>
        <w:pStyle w:val="36"/>
        <w:spacing w:before="0" w:after="0"/>
        <w:ind w:left="2070" w:right="709"/>
        <w:rPr>
          <w:shd w:val="clear" w:color="auto" w:fill="FFFFFF"/>
          <w:rtl/>
        </w:rPr>
      </w:pPr>
      <w:r>
        <w:rPr>
          <w:rFonts w:hint="cs"/>
          <w:shd w:val="clear" w:color="auto" w:fill="FFFFFF"/>
          <w:rtl/>
        </w:rPr>
        <w:t>במכרז זה יבחרו שני ספקים וכל מרכז רפואי יוכל לבחור עם איזה ספק לעבוד.</w:t>
      </w:r>
    </w:p>
    <w:p w14:paraId="01D1791C" w14:textId="621D7784" w:rsidR="00E47EAD" w:rsidRDefault="00E47EAD" w:rsidP="00B95104">
      <w:pPr>
        <w:pStyle w:val="36"/>
        <w:spacing w:before="0" w:after="0"/>
        <w:ind w:left="2070" w:right="709"/>
        <w:rPr>
          <w:shd w:val="clear" w:color="auto" w:fill="FFFFFF"/>
          <w:rtl/>
        </w:rPr>
      </w:pPr>
      <w:r>
        <w:rPr>
          <w:rFonts w:hint="cs"/>
          <w:shd w:val="clear" w:color="auto" w:fill="FFFFFF"/>
          <w:rtl/>
        </w:rPr>
        <w:t>על אף האמור לעיל, ככל שתהיה הצעה אחת בלבד שעומדת בתנאי המכרז יבחר ספק אחד.</w:t>
      </w:r>
    </w:p>
    <w:p w14:paraId="6677A145" w14:textId="77777777" w:rsidR="00330DA2" w:rsidRDefault="00330DA2" w:rsidP="00B95104">
      <w:pPr>
        <w:pStyle w:val="36"/>
        <w:spacing w:before="0" w:after="0"/>
        <w:ind w:left="2070" w:right="709"/>
        <w:rPr>
          <w:rtl/>
        </w:rPr>
      </w:pPr>
      <w:r>
        <w:rPr>
          <w:rFonts w:hint="cs"/>
          <w:shd w:val="clear" w:color="auto" w:fill="FFFFFF"/>
        </w:rPr>
        <w:t> </w:t>
      </w:r>
      <w:r>
        <w:rPr>
          <w:shd w:val="clear" w:color="auto" w:fill="FFFFFF"/>
          <w:rtl/>
        </w:rPr>
        <w:t>יובהר</w:t>
      </w:r>
      <w:r>
        <w:rPr>
          <w:rFonts w:hint="cs"/>
          <w:shd w:val="clear" w:color="auto" w:fill="FFFFFF"/>
          <w:rtl/>
        </w:rPr>
        <w:t> </w:t>
      </w:r>
      <w:r>
        <w:rPr>
          <w:shd w:val="clear" w:color="auto" w:fill="FFFFFF"/>
          <w:rtl/>
        </w:rPr>
        <w:t>כי</w:t>
      </w:r>
      <w:r>
        <w:rPr>
          <w:rFonts w:hint="cs"/>
          <w:shd w:val="clear" w:color="auto" w:fill="FFFFFF"/>
        </w:rPr>
        <w:t>, </w:t>
      </w:r>
      <w:r>
        <w:rPr>
          <w:shd w:val="clear" w:color="auto" w:fill="FFFFFF"/>
          <w:rtl/>
        </w:rPr>
        <w:t>למרכזים</w:t>
      </w:r>
      <w:r>
        <w:rPr>
          <w:rFonts w:hint="cs"/>
          <w:shd w:val="clear" w:color="auto" w:fill="FFFFFF"/>
          <w:rtl/>
        </w:rPr>
        <w:t> הר</w:t>
      </w:r>
      <w:r>
        <w:rPr>
          <w:shd w:val="clear" w:color="auto" w:fill="FFFFFF"/>
          <w:rtl/>
        </w:rPr>
        <w:t>פואיים</w:t>
      </w:r>
      <w:r>
        <w:rPr>
          <w:rFonts w:hint="cs"/>
          <w:shd w:val="clear" w:color="auto" w:fill="FFFFFF"/>
          <w:rtl/>
        </w:rPr>
        <w:t> </w:t>
      </w:r>
      <w:r>
        <w:rPr>
          <w:shd w:val="clear" w:color="auto" w:fill="FFFFFF"/>
          <w:rtl/>
        </w:rPr>
        <w:t>שמורה</w:t>
      </w:r>
      <w:r>
        <w:rPr>
          <w:rFonts w:hint="cs"/>
          <w:shd w:val="clear" w:color="auto" w:fill="FFFFFF"/>
          <w:rtl/>
        </w:rPr>
        <w:t> </w:t>
      </w:r>
      <w:r>
        <w:rPr>
          <w:shd w:val="clear" w:color="auto" w:fill="FFFFFF"/>
          <w:rtl/>
        </w:rPr>
        <w:t>האופציה</w:t>
      </w:r>
      <w:r>
        <w:rPr>
          <w:rFonts w:hint="cs"/>
          <w:shd w:val="clear" w:color="auto" w:fill="FFFFFF"/>
          <w:rtl/>
        </w:rPr>
        <w:t> </w:t>
      </w:r>
      <w:r>
        <w:rPr>
          <w:shd w:val="clear" w:color="auto" w:fill="FFFFFF"/>
          <w:rtl/>
        </w:rPr>
        <w:t>להתקשר</w:t>
      </w:r>
      <w:r>
        <w:rPr>
          <w:rFonts w:hint="cs"/>
          <w:shd w:val="clear" w:color="auto" w:fill="FFFFFF"/>
          <w:rtl/>
        </w:rPr>
        <w:t> </w:t>
      </w:r>
      <w:r>
        <w:rPr>
          <w:shd w:val="clear" w:color="auto" w:fill="FFFFFF"/>
          <w:rtl/>
        </w:rPr>
        <w:t>עם</w:t>
      </w:r>
      <w:r>
        <w:rPr>
          <w:rFonts w:hint="cs"/>
          <w:shd w:val="clear" w:color="auto" w:fill="FFFFFF"/>
          <w:rtl/>
        </w:rPr>
        <w:t> </w:t>
      </w:r>
      <w:r>
        <w:rPr>
          <w:shd w:val="clear" w:color="auto" w:fill="FFFFFF"/>
          <w:rtl/>
        </w:rPr>
        <w:t>ספק</w:t>
      </w:r>
      <w:r>
        <w:rPr>
          <w:rFonts w:hint="cs"/>
          <w:shd w:val="clear" w:color="auto" w:fill="FFFFFF"/>
        </w:rPr>
        <w:t>/</w:t>
      </w:r>
      <w:r>
        <w:rPr>
          <w:shd w:val="clear" w:color="auto" w:fill="FFFFFF"/>
          <w:rtl/>
        </w:rPr>
        <w:t>ספקים</w:t>
      </w:r>
      <w:r>
        <w:rPr>
          <w:rFonts w:hint="cs"/>
          <w:shd w:val="clear" w:color="auto" w:fill="FFFFFF"/>
          <w:rtl/>
        </w:rPr>
        <w:t> </w:t>
      </w:r>
      <w:r>
        <w:rPr>
          <w:shd w:val="clear" w:color="auto" w:fill="FFFFFF"/>
          <w:rtl/>
        </w:rPr>
        <w:t>נוספים</w:t>
      </w:r>
      <w:r>
        <w:rPr>
          <w:rFonts w:hint="cs"/>
          <w:shd w:val="clear" w:color="auto" w:fill="FFFFFF"/>
          <w:rtl/>
        </w:rPr>
        <w:t> </w:t>
      </w:r>
      <w:r>
        <w:rPr>
          <w:shd w:val="clear" w:color="auto" w:fill="FFFFFF"/>
          <w:rtl/>
        </w:rPr>
        <w:t>לצורך</w:t>
      </w:r>
      <w:r>
        <w:rPr>
          <w:rFonts w:hint="cs"/>
          <w:shd w:val="clear" w:color="auto" w:fill="FFFFFF"/>
          <w:rtl/>
        </w:rPr>
        <w:t> </w:t>
      </w:r>
      <w:r>
        <w:rPr>
          <w:shd w:val="clear" w:color="auto" w:fill="FFFFFF"/>
          <w:rtl/>
        </w:rPr>
        <w:t>קבלת</w:t>
      </w:r>
      <w:r>
        <w:rPr>
          <w:rFonts w:hint="cs"/>
          <w:shd w:val="clear" w:color="auto" w:fill="FFFFFF"/>
          <w:rtl/>
        </w:rPr>
        <w:t> </w:t>
      </w:r>
      <w:r>
        <w:rPr>
          <w:shd w:val="clear" w:color="auto" w:fill="FFFFFF"/>
          <w:rtl/>
        </w:rPr>
        <w:t>השירותים</w:t>
      </w:r>
      <w:r>
        <w:rPr>
          <w:rFonts w:hint="cs"/>
          <w:shd w:val="clear" w:color="auto" w:fill="FFFFFF"/>
          <w:rtl/>
        </w:rPr>
        <w:t> </w:t>
      </w:r>
      <w:r>
        <w:rPr>
          <w:shd w:val="clear" w:color="auto" w:fill="FFFFFF"/>
          <w:rtl/>
        </w:rPr>
        <w:t>נשוא</w:t>
      </w:r>
      <w:r>
        <w:rPr>
          <w:rFonts w:hint="cs"/>
          <w:shd w:val="clear" w:color="auto" w:fill="FFFFFF"/>
          <w:rtl/>
        </w:rPr>
        <w:t> </w:t>
      </w:r>
      <w:r>
        <w:rPr>
          <w:shd w:val="clear" w:color="auto" w:fill="FFFFFF"/>
          <w:rtl/>
        </w:rPr>
        <w:t>המכרז</w:t>
      </w:r>
      <w:r>
        <w:rPr>
          <w:rFonts w:hint="cs"/>
          <w:shd w:val="clear" w:color="auto" w:fill="FFFFFF"/>
          <w:rtl/>
        </w:rPr>
        <w:t> (</w:t>
      </w:r>
      <w:r>
        <w:rPr>
          <w:shd w:val="clear" w:color="auto" w:fill="FFFFFF"/>
          <w:rtl/>
        </w:rPr>
        <w:t>כולם</w:t>
      </w:r>
      <w:r>
        <w:rPr>
          <w:rFonts w:hint="cs"/>
          <w:shd w:val="clear" w:color="auto" w:fill="FFFFFF"/>
          <w:rtl/>
        </w:rPr>
        <w:t> </w:t>
      </w:r>
      <w:r>
        <w:rPr>
          <w:shd w:val="clear" w:color="auto" w:fill="FFFFFF"/>
          <w:rtl/>
        </w:rPr>
        <w:t>או</w:t>
      </w:r>
      <w:r>
        <w:rPr>
          <w:rFonts w:hint="cs"/>
          <w:shd w:val="clear" w:color="auto" w:fill="FFFFFF"/>
          <w:rtl/>
        </w:rPr>
        <w:t> </w:t>
      </w:r>
      <w:r>
        <w:rPr>
          <w:shd w:val="clear" w:color="auto" w:fill="FFFFFF"/>
          <w:rtl/>
        </w:rPr>
        <w:t>חל</w:t>
      </w:r>
      <w:r>
        <w:rPr>
          <w:rFonts w:hint="cs"/>
          <w:shd w:val="clear" w:color="auto" w:fill="FFFFFF"/>
          <w:rtl/>
        </w:rPr>
        <w:t>קם )</w:t>
      </w:r>
      <w:r>
        <w:rPr>
          <w:rFonts w:hint="cs"/>
          <w:shd w:val="clear" w:color="auto" w:fill="FFFFFF"/>
        </w:rPr>
        <w:t>, </w:t>
      </w:r>
      <w:r>
        <w:rPr>
          <w:shd w:val="clear" w:color="auto" w:fill="FFFFFF"/>
          <w:rtl/>
        </w:rPr>
        <w:t>לפי</w:t>
      </w:r>
      <w:r>
        <w:rPr>
          <w:rFonts w:hint="cs"/>
          <w:shd w:val="clear" w:color="auto" w:fill="FFFFFF"/>
          <w:rtl/>
        </w:rPr>
        <w:t> </w:t>
      </w:r>
      <w:r>
        <w:rPr>
          <w:shd w:val="clear" w:color="auto" w:fill="FFFFFF"/>
          <w:rtl/>
        </w:rPr>
        <w:t>שיקול</w:t>
      </w:r>
      <w:r>
        <w:rPr>
          <w:rFonts w:hint="cs"/>
          <w:shd w:val="clear" w:color="auto" w:fill="FFFFFF"/>
          <w:rtl/>
        </w:rPr>
        <w:t> </w:t>
      </w:r>
      <w:r>
        <w:rPr>
          <w:shd w:val="clear" w:color="auto" w:fill="FFFFFF"/>
          <w:rtl/>
        </w:rPr>
        <w:t>דעת</w:t>
      </w:r>
      <w:r w:rsidR="0003027A">
        <w:rPr>
          <w:rFonts w:hint="cs"/>
          <w:shd w:val="clear" w:color="auto" w:fill="FFFFFF"/>
          <w:rtl/>
        </w:rPr>
        <w:t>ם</w:t>
      </w:r>
      <w:r>
        <w:rPr>
          <w:rFonts w:hint="cs"/>
          <w:shd w:val="clear" w:color="auto" w:fill="FFFFFF"/>
          <w:rtl/>
        </w:rPr>
        <w:t> </w:t>
      </w:r>
      <w:r>
        <w:rPr>
          <w:shd w:val="clear" w:color="auto" w:fill="FFFFFF"/>
          <w:rtl/>
        </w:rPr>
        <w:t>הבלעדי</w:t>
      </w:r>
      <w:r>
        <w:rPr>
          <w:rFonts w:hint="cs"/>
          <w:shd w:val="clear" w:color="auto" w:fill="FFFFFF"/>
        </w:rPr>
        <w:t>.</w:t>
      </w:r>
    </w:p>
    <w:p w14:paraId="1672B421" w14:textId="77777777" w:rsidR="00330DA2" w:rsidRDefault="00330DA2" w:rsidP="00B95104">
      <w:pPr>
        <w:pStyle w:val="36"/>
        <w:spacing w:before="0" w:after="0"/>
        <w:ind w:left="2070" w:right="709"/>
        <w:rPr>
          <w:rtl/>
        </w:rPr>
      </w:pPr>
    </w:p>
    <w:p w14:paraId="49750438" w14:textId="48E690AD" w:rsidR="00330DA2" w:rsidRDefault="00330DA2" w:rsidP="00B95104">
      <w:pPr>
        <w:pStyle w:val="36"/>
        <w:ind w:right="709"/>
        <w:rPr>
          <w:shd w:val="clear" w:color="auto" w:fill="FFFFFF"/>
          <w:rtl/>
        </w:rPr>
      </w:pPr>
      <w:r>
        <w:rPr>
          <w:rFonts w:hint="cs"/>
          <w:shd w:val="clear" w:color="auto" w:fill="FFFFFF"/>
          <w:rtl/>
        </w:rPr>
        <w:t xml:space="preserve">בנוסף, </w:t>
      </w:r>
      <w:r w:rsidRPr="001E5F16">
        <w:rPr>
          <w:shd w:val="clear" w:color="auto" w:fill="FFFFFF"/>
          <w:rtl/>
        </w:rPr>
        <w:t xml:space="preserve"> הצעה זו תעמוד בתוקפה גם עבור</w:t>
      </w:r>
      <w:r>
        <w:rPr>
          <w:rFonts w:hint="cs"/>
          <w:shd w:val="clear" w:color="auto" w:fill="FFFFFF"/>
          <w:rtl/>
        </w:rPr>
        <w:t xml:space="preserve"> משרד הבריאות </w:t>
      </w:r>
      <w:r w:rsidRPr="001E5F16">
        <w:rPr>
          <w:shd w:val="clear" w:color="auto" w:fill="FFFFFF"/>
          <w:rtl/>
        </w:rPr>
        <w:t xml:space="preserve"> </w:t>
      </w:r>
      <w:r>
        <w:rPr>
          <w:rFonts w:hint="cs"/>
          <w:shd w:val="clear" w:color="auto" w:fill="FFFFFF"/>
          <w:rtl/>
        </w:rPr>
        <w:t>ו</w:t>
      </w:r>
      <w:r w:rsidRPr="001E5F16">
        <w:rPr>
          <w:shd w:val="clear" w:color="auto" w:fill="FFFFFF"/>
          <w:rtl/>
        </w:rPr>
        <w:t>יחידות</w:t>
      </w:r>
      <w:r>
        <w:rPr>
          <w:rFonts w:hint="cs"/>
          <w:shd w:val="clear" w:color="auto" w:fill="FFFFFF"/>
          <w:rtl/>
        </w:rPr>
        <w:t xml:space="preserve">יו השונות </w:t>
      </w:r>
      <w:r w:rsidRPr="001E5F16">
        <w:rPr>
          <w:shd w:val="clear" w:color="auto" w:fill="FFFFFF"/>
          <w:rtl/>
        </w:rPr>
        <w:t>אשר יבקשו לקבל שירותים דומים והספק הזוכה מתחייב להעמיד את השירותים לטובת יחידות אלה באותם התנאים והתעריפים שהוגשו בהצעה</w:t>
      </w:r>
      <w:r w:rsidR="0090509A">
        <w:rPr>
          <w:rFonts w:hint="cs"/>
          <w:shd w:val="clear" w:color="auto" w:fill="FFFFFF"/>
          <w:rtl/>
        </w:rPr>
        <w:t>,</w:t>
      </w:r>
      <w:r w:rsidR="008244ED" w:rsidRPr="008244ED">
        <w:rPr>
          <w:rFonts w:hint="cs"/>
          <w:shd w:val="clear" w:color="auto" w:fill="FFFFFF"/>
          <w:rtl/>
        </w:rPr>
        <w:t xml:space="preserve"> </w:t>
      </w:r>
      <w:r w:rsidR="008244ED">
        <w:rPr>
          <w:rFonts w:hint="cs"/>
          <w:shd w:val="clear" w:color="auto" w:fill="FFFFFF"/>
          <w:rtl/>
        </w:rPr>
        <w:t>בכפוף לאישור החטיבה</w:t>
      </w:r>
      <w:r w:rsidRPr="001E5F16">
        <w:rPr>
          <w:shd w:val="clear" w:color="auto" w:fill="FFFFFF"/>
          <w:rtl/>
        </w:rPr>
        <w:t>.</w:t>
      </w:r>
    </w:p>
    <w:p w14:paraId="292FB4F5" w14:textId="77777777" w:rsidR="00F225E5" w:rsidRDefault="00F225E5" w:rsidP="008F4A86">
      <w:pPr>
        <w:pStyle w:val="36"/>
        <w:ind w:right="-142"/>
        <w:rPr>
          <w:shd w:val="clear" w:color="auto" w:fill="FFFFFF"/>
          <w:rtl/>
        </w:rPr>
      </w:pPr>
    </w:p>
    <w:p w14:paraId="263DE1F7" w14:textId="77777777" w:rsidR="00A1555E" w:rsidRPr="007A276F" w:rsidRDefault="00A1555E" w:rsidP="00773D11">
      <w:pPr>
        <w:pStyle w:val="36"/>
      </w:pPr>
    </w:p>
    <w:p w14:paraId="2F1274BB" w14:textId="77777777" w:rsidR="009815FD" w:rsidRPr="007A276F" w:rsidRDefault="009815FD" w:rsidP="00773D11">
      <w:pPr>
        <w:pStyle w:val="36"/>
        <w:rPr>
          <w:rtl/>
        </w:rPr>
      </w:pPr>
      <w:r w:rsidRPr="007A276F">
        <w:rPr>
          <w:rFonts w:hint="cs"/>
          <w:rtl/>
        </w:rPr>
        <w:t>להלן טבלת ריכוז התאריכים במכרז:</w:t>
      </w:r>
    </w:p>
    <w:tbl>
      <w:tblPr>
        <w:tblStyle w:val="af4"/>
        <w:bidiVisual/>
        <w:tblW w:w="0" w:type="auto"/>
        <w:tblInd w:w="2084" w:type="dxa"/>
        <w:tblLook w:val="04A0" w:firstRow="1" w:lastRow="0" w:firstColumn="1" w:lastColumn="0" w:noHBand="0" w:noVBand="1"/>
      </w:tblPr>
      <w:tblGrid>
        <w:gridCol w:w="4955"/>
        <w:gridCol w:w="1439"/>
        <w:gridCol w:w="959"/>
      </w:tblGrid>
      <w:tr w:rsidR="009815FD" w:rsidRPr="00E56D7E" w14:paraId="42AC648D" w14:textId="77777777" w:rsidTr="00330DA2">
        <w:tc>
          <w:tcPr>
            <w:tcW w:w="4955" w:type="dxa"/>
            <w:shd w:val="clear" w:color="auto" w:fill="BFBFBF" w:themeFill="background1" w:themeFillShade="BF"/>
          </w:tcPr>
          <w:p w14:paraId="72150605" w14:textId="77777777" w:rsidR="009815FD" w:rsidRPr="00E56D7E" w:rsidRDefault="009815FD" w:rsidP="007A276F">
            <w:pPr>
              <w:pStyle w:val="3"/>
              <w:numPr>
                <w:ilvl w:val="0"/>
                <w:numId w:val="0"/>
              </w:numPr>
              <w:spacing w:line="360" w:lineRule="auto"/>
              <w:rPr>
                <w:rtl/>
              </w:rPr>
            </w:pPr>
            <w:r w:rsidRPr="00E56D7E">
              <w:rPr>
                <w:rFonts w:hint="cs"/>
                <w:rtl/>
              </w:rPr>
              <w:t>הפעילות</w:t>
            </w:r>
          </w:p>
        </w:tc>
        <w:tc>
          <w:tcPr>
            <w:tcW w:w="1417" w:type="dxa"/>
            <w:shd w:val="clear" w:color="auto" w:fill="BFBFBF" w:themeFill="background1" w:themeFillShade="BF"/>
          </w:tcPr>
          <w:p w14:paraId="2B94D0B9" w14:textId="77777777" w:rsidR="009815FD" w:rsidRPr="00E56D7E" w:rsidRDefault="009815FD" w:rsidP="007A276F">
            <w:pPr>
              <w:pStyle w:val="3"/>
              <w:numPr>
                <w:ilvl w:val="0"/>
                <w:numId w:val="0"/>
              </w:numPr>
              <w:spacing w:line="360" w:lineRule="auto"/>
              <w:rPr>
                <w:rtl/>
              </w:rPr>
            </w:pPr>
            <w:r w:rsidRPr="00E56D7E">
              <w:rPr>
                <w:rFonts w:hint="cs"/>
                <w:rtl/>
              </w:rPr>
              <w:t>תאריך</w:t>
            </w:r>
          </w:p>
        </w:tc>
        <w:tc>
          <w:tcPr>
            <w:tcW w:w="959" w:type="dxa"/>
            <w:shd w:val="clear" w:color="auto" w:fill="BFBFBF" w:themeFill="background1" w:themeFillShade="BF"/>
          </w:tcPr>
          <w:p w14:paraId="07181A0F" w14:textId="77777777" w:rsidR="009815FD" w:rsidRPr="00E56D7E" w:rsidRDefault="009815FD" w:rsidP="007A276F">
            <w:pPr>
              <w:pStyle w:val="3"/>
              <w:numPr>
                <w:ilvl w:val="0"/>
                <w:numId w:val="0"/>
              </w:numPr>
              <w:spacing w:line="360" w:lineRule="auto"/>
              <w:rPr>
                <w:rtl/>
              </w:rPr>
            </w:pPr>
            <w:r w:rsidRPr="00E56D7E">
              <w:rPr>
                <w:rFonts w:hint="cs"/>
                <w:rtl/>
              </w:rPr>
              <w:t>שעה</w:t>
            </w:r>
          </w:p>
        </w:tc>
      </w:tr>
      <w:tr w:rsidR="009815FD" w:rsidRPr="00E56D7E" w14:paraId="16A9DA58" w14:textId="77777777" w:rsidTr="004D3203">
        <w:tc>
          <w:tcPr>
            <w:tcW w:w="4955" w:type="dxa"/>
            <w:shd w:val="clear" w:color="auto" w:fill="auto"/>
          </w:tcPr>
          <w:p w14:paraId="6A9A4A6A" w14:textId="77777777" w:rsidR="009815FD" w:rsidRPr="004D3203" w:rsidRDefault="009815FD" w:rsidP="007A276F">
            <w:pPr>
              <w:pStyle w:val="3"/>
              <w:numPr>
                <w:ilvl w:val="0"/>
                <w:numId w:val="0"/>
              </w:numPr>
              <w:spacing w:line="360" w:lineRule="auto"/>
              <w:rPr>
                <w:rtl/>
              </w:rPr>
            </w:pPr>
            <w:r w:rsidRPr="004D3203">
              <w:rPr>
                <w:rFonts w:hint="cs"/>
                <w:rtl/>
              </w:rPr>
              <w:t>מועד פרסום המ</w:t>
            </w:r>
            <w:r w:rsidR="00EA0C12" w:rsidRPr="004D3203">
              <w:rPr>
                <w:rFonts w:hint="cs"/>
                <w:rtl/>
              </w:rPr>
              <w:t>כרז</w:t>
            </w:r>
          </w:p>
        </w:tc>
        <w:tc>
          <w:tcPr>
            <w:tcW w:w="1417" w:type="dxa"/>
            <w:shd w:val="clear" w:color="auto" w:fill="auto"/>
          </w:tcPr>
          <w:p w14:paraId="3C25B281" w14:textId="49E1BCA6" w:rsidR="009815FD" w:rsidRPr="006A49A8" w:rsidRDefault="00076DAA" w:rsidP="007A276F">
            <w:pPr>
              <w:pStyle w:val="3"/>
              <w:numPr>
                <w:ilvl w:val="0"/>
                <w:numId w:val="0"/>
              </w:numPr>
              <w:spacing w:line="360" w:lineRule="auto"/>
              <w:rPr>
                <w:rtl/>
              </w:rPr>
            </w:pPr>
            <w:r>
              <w:rPr>
                <w:rFonts w:hint="cs"/>
                <w:rtl/>
              </w:rPr>
              <w:t>9</w:t>
            </w:r>
            <w:r w:rsidR="006A49A8" w:rsidRPr="006A49A8">
              <w:rPr>
                <w:rFonts w:hint="cs"/>
                <w:rtl/>
              </w:rPr>
              <w:t>.11.23</w:t>
            </w:r>
          </w:p>
        </w:tc>
        <w:tc>
          <w:tcPr>
            <w:tcW w:w="959" w:type="dxa"/>
            <w:shd w:val="clear" w:color="auto" w:fill="auto"/>
          </w:tcPr>
          <w:p w14:paraId="0D3DCB38" w14:textId="77777777" w:rsidR="009815FD" w:rsidRPr="006A49A8" w:rsidRDefault="009815FD" w:rsidP="007A276F">
            <w:pPr>
              <w:pStyle w:val="3"/>
              <w:numPr>
                <w:ilvl w:val="0"/>
                <w:numId w:val="0"/>
              </w:numPr>
              <w:spacing w:line="360" w:lineRule="auto"/>
              <w:rPr>
                <w:rtl/>
              </w:rPr>
            </w:pPr>
          </w:p>
        </w:tc>
      </w:tr>
      <w:tr w:rsidR="009815FD" w:rsidRPr="00E56D7E" w14:paraId="2132B87D" w14:textId="77777777" w:rsidTr="004D3203">
        <w:tc>
          <w:tcPr>
            <w:tcW w:w="4955" w:type="dxa"/>
            <w:shd w:val="clear" w:color="auto" w:fill="auto"/>
          </w:tcPr>
          <w:p w14:paraId="0D2A21E3" w14:textId="77777777" w:rsidR="009815FD" w:rsidRPr="004D3203" w:rsidRDefault="009815FD" w:rsidP="007A276F">
            <w:pPr>
              <w:pStyle w:val="3"/>
              <w:numPr>
                <w:ilvl w:val="0"/>
                <w:numId w:val="0"/>
              </w:numPr>
              <w:spacing w:line="360" w:lineRule="auto"/>
              <w:rPr>
                <w:rtl/>
              </w:rPr>
            </w:pPr>
            <w:r w:rsidRPr="004D3203">
              <w:rPr>
                <w:rFonts w:hint="cs"/>
                <w:rtl/>
              </w:rPr>
              <w:t>המועד האחרון להמצאת שאלות הבהרה מן המציעים</w:t>
            </w:r>
          </w:p>
        </w:tc>
        <w:tc>
          <w:tcPr>
            <w:tcW w:w="1417" w:type="dxa"/>
            <w:shd w:val="clear" w:color="auto" w:fill="auto"/>
          </w:tcPr>
          <w:p w14:paraId="2462B29F" w14:textId="3C7CA43B" w:rsidR="009815FD" w:rsidRPr="006A49A8" w:rsidRDefault="00076DAA" w:rsidP="007A276F">
            <w:pPr>
              <w:pStyle w:val="3"/>
              <w:numPr>
                <w:ilvl w:val="0"/>
                <w:numId w:val="0"/>
              </w:numPr>
              <w:spacing w:line="360" w:lineRule="auto"/>
              <w:rPr>
                <w:rtl/>
              </w:rPr>
            </w:pPr>
            <w:r>
              <w:rPr>
                <w:rFonts w:hint="cs"/>
                <w:rtl/>
              </w:rPr>
              <w:t>30</w:t>
            </w:r>
            <w:r w:rsidR="006A49A8" w:rsidRPr="006A49A8">
              <w:rPr>
                <w:rFonts w:hint="cs"/>
                <w:rtl/>
              </w:rPr>
              <w:t>.11.23</w:t>
            </w:r>
          </w:p>
        </w:tc>
        <w:tc>
          <w:tcPr>
            <w:tcW w:w="959" w:type="dxa"/>
            <w:shd w:val="clear" w:color="auto" w:fill="auto"/>
          </w:tcPr>
          <w:p w14:paraId="796B373B" w14:textId="77777777" w:rsidR="009815FD" w:rsidRPr="006A49A8" w:rsidRDefault="000E42AA" w:rsidP="007A276F">
            <w:pPr>
              <w:pStyle w:val="3"/>
              <w:numPr>
                <w:ilvl w:val="0"/>
                <w:numId w:val="0"/>
              </w:numPr>
              <w:spacing w:line="360" w:lineRule="auto"/>
              <w:rPr>
                <w:rtl/>
              </w:rPr>
            </w:pPr>
            <w:r w:rsidRPr="006A49A8">
              <w:rPr>
                <w:rFonts w:hint="cs"/>
                <w:rtl/>
              </w:rPr>
              <w:t>12:00</w:t>
            </w:r>
          </w:p>
        </w:tc>
      </w:tr>
      <w:tr w:rsidR="009815FD" w:rsidRPr="00E56D7E" w14:paraId="18C4DF7A" w14:textId="77777777" w:rsidTr="004D3203">
        <w:tc>
          <w:tcPr>
            <w:tcW w:w="4955" w:type="dxa"/>
            <w:shd w:val="clear" w:color="auto" w:fill="auto"/>
          </w:tcPr>
          <w:p w14:paraId="31DC562C" w14:textId="77777777" w:rsidR="009815FD" w:rsidRPr="004D3203" w:rsidRDefault="009815FD" w:rsidP="007A276F">
            <w:pPr>
              <w:pStyle w:val="3"/>
              <w:numPr>
                <w:ilvl w:val="0"/>
                <w:numId w:val="0"/>
              </w:numPr>
              <w:spacing w:line="360" w:lineRule="auto"/>
              <w:rPr>
                <w:rtl/>
              </w:rPr>
            </w:pPr>
            <w:r w:rsidRPr="004D3203">
              <w:rPr>
                <w:rFonts w:hint="cs"/>
                <w:rtl/>
              </w:rPr>
              <w:t xml:space="preserve">המועד האחרון להגשת הצעות למכרז </w:t>
            </w:r>
          </w:p>
        </w:tc>
        <w:tc>
          <w:tcPr>
            <w:tcW w:w="1417" w:type="dxa"/>
            <w:shd w:val="clear" w:color="auto" w:fill="auto"/>
          </w:tcPr>
          <w:p w14:paraId="6CE2A9C0" w14:textId="55B6EDC8" w:rsidR="009815FD" w:rsidRPr="006A49A8" w:rsidRDefault="00076DAA" w:rsidP="007A276F">
            <w:pPr>
              <w:pStyle w:val="3"/>
              <w:numPr>
                <w:ilvl w:val="0"/>
                <w:numId w:val="0"/>
              </w:numPr>
              <w:spacing w:line="360" w:lineRule="auto"/>
              <w:rPr>
                <w:rtl/>
              </w:rPr>
            </w:pPr>
            <w:del w:id="9" w:author="הגר ישורון" w:date="2023-12-12T18:54:00Z">
              <w:r w:rsidDel="007C020F">
                <w:rPr>
                  <w:rFonts w:hint="cs"/>
                  <w:rtl/>
                </w:rPr>
                <w:delText>4</w:delText>
              </w:r>
            </w:del>
            <w:del w:id="10" w:author="הגר ישורון" w:date="2024-01-10T15:26:00Z">
              <w:r w:rsidR="006A49A8" w:rsidDel="00184236">
                <w:rPr>
                  <w:rFonts w:hint="cs"/>
                  <w:rtl/>
                </w:rPr>
                <w:delText>.1.24</w:delText>
              </w:r>
            </w:del>
            <w:ins w:id="11" w:author="הגר ישורון" w:date="2024-01-18T16:33:00Z">
              <w:r w:rsidR="004E0332">
                <w:rPr>
                  <w:rFonts w:hint="cs"/>
                  <w:rtl/>
                </w:rPr>
                <w:t>25</w:t>
              </w:r>
            </w:ins>
            <w:ins w:id="12" w:author="הגר ישורון" w:date="2024-01-10T15:26:00Z">
              <w:r w:rsidR="00184236">
                <w:rPr>
                  <w:rFonts w:hint="cs"/>
                  <w:rtl/>
                </w:rPr>
                <w:t>.1.</w:t>
              </w:r>
            </w:ins>
            <w:ins w:id="13" w:author="הגר ישורון" w:date="2024-01-10T15:27:00Z">
              <w:r w:rsidR="00184236">
                <w:rPr>
                  <w:rFonts w:hint="cs"/>
                  <w:rtl/>
                </w:rPr>
                <w:t>24</w:t>
              </w:r>
            </w:ins>
          </w:p>
        </w:tc>
        <w:tc>
          <w:tcPr>
            <w:tcW w:w="959" w:type="dxa"/>
            <w:shd w:val="clear" w:color="auto" w:fill="auto"/>
          </w:tcPr>
          <w:p w14:paraId="4E972DCD" w14:textId="77777777" w:rsidR="009815FD" w:rsidRPr="006A49A8" w:rsidRDefault="000E42AA" w:rsidP="007A276F">
            <w:pPr>
              <w:pStyle w:val="3"/>
              <w:numPr>
                <w:ilvl w:val="0"/>
                <w:numId w:val="0"/>
              </w:numPr>
              <w:spacing w:line="360" w:lineRule="auto"/>
              <w:rPr>
                <w:rtl/>
              </w:rPr>
            </w:pPr>
            <w:r w:rsidRPr="006A49A8">
              <w:rPr>
                <w:rFonts w:hint="cs"/>
                <w:rtl/>
              </w:rPr>
              <w:t>12:00</w:t>
            </w:r>
          </w:p>
        </w:tc>
      </w:tr>
      <w:tr w:rsidR="009815FD" w:rsidRPr="00E56D7E" w14:paraId="0E80AEB6" w14:textId="77777777" w:rsidTr="004D3203">
        <w:tc>
          <w:tcPr>
            <w:tcW w:w="4955" w:type="dxa"/>
            <w:shd w:val="clear" w:color="auto" w:fill="auto"/>
          </w:tcPr>
          <w:p w14:paraId="53BE022B" w14:textId="77777777" w:rsidR="009815FD" w:rsidRPr="004D3203" w:rsidRDefault="009815FD" w:rsidP="007A276F">
            <w:pPr>
              <w:pStyle w:val="3"/>
              <w:numPr>
                <w:ilvl w:val="0"/>
                <w:numId w:val="0"/>
              </w:numPr>
              <w:spacing w:line="360" w:lineRule="auto"/>
              <w:rPr>
                <w:rtl/>
              </w:rPr>
            </w:pPr>
            <w:r w:rsidRPr="004D3203">
              <w:rPr>
                <w:rFonts w:hint="cs"/>
                <w:rtl/>
              </w:rPr>
              <w:t xml:space="preserve">תוקף </w:t>
            </w:r>
            <w:r w:rsidR="001510F4" w:rsidRPr="004D3203">
              <w:rPr>
                <w:rFonts w:hint="cs"/>
                <w:rtl/>
              </w:rPr>
              <w:t xml:space="preserve"> </w:t>
            </w:r>
            <w:r w:rsidRPr="004D3203">
              <w:rPr>
                <w:rFonts w:hint="cs"/>
                <w:rtl/>
              </w:rPr>
              <w:t>ההצעה</w:t>
            </w:r>
          </w:p>
        </w:tc>
        <w:tc>
          <w:tcPr>
            <w:tcW w:w="1417" w:type="dxa"/>
            <w:shd w:val="clear" w:color="auto" w:fill="auto"/>
          </w:tcPr>
          <w:p w14:paraId="3B6603F6" w14:textId="0D1C74D2" w:rsidR="009815FD" w:rsidRPr="006A49A8" w:rsidRDefault="00076DAA" w:rsidP="007A276F">
            <w:pPr>
              <w:pStyle w:val="3"/>
              <w:numPr>
                <w:ilvl w:val="0"/>
                <w:numId w:val="0"/>
              </w:numPr>
              <w:spacing w:line="360" w:lineRule="auto"/>
              <w:rPr>
                <w:rtl/>
              </w:rPr>
            </w:pPr>
            <w:del w:id="14" w:author="הגר ישורון" w:date="2023-12-12T18:54:00Z">
              <w:r w:rsidDel="007C020F">
                <w:rPr>
                  <w:rFonts w:hint="cs"/>
                  <w:rtl/>
                </w:rPr>
                <w:delText>4</w:delText>
              </w:r>
            </w:del>
            <w:del w:id="15" w:author="הגר ישורון" w:date="2024-01-10T15:27:00Z">
              <w:r w:rsidR="006A49A8" w:rsidDel="00184236">
                <w:rPr>
                  <w:rFonts w:hint="cs"/>
                  <w:rtl/>
                </w:rPr>
                <w:delText>.4.24</w:delText>
              </w:r>
            </w:del>
            <w:ins w:id="16" w:author="הגר ישורון" w:date="2024-01-18T16:33:00Z">
              <w:r w:rsidR="004E0332">
                <w:rPr>
                  <w:rFonts w:hint="cs"/>
                  <w:rtl/>
                </w:rPr>
                <w:t>25</w:t>
              </w:r>
            </w:ins>
            <w:ins w:id="17" w:author="הגר ישורון" w:date="2024-01-10T15:27:00Z">
              <w:r w:rsidR="00184236">
                <w:rPr>
                  <w:rFonts w:hint="cs"/>
                  <w:rtl/>
                </w:rPr>
                <w:t>.4.24</w:t>
              </w:r>
            </w:ins>
          </w:p>
        </w:tc>
        <w:tc>
          <w:tcPr>
            <w:tcW w:w="959" w:type="dxa"/>
            <w:shd w:val="clear" w:color="auto" w:fill="auto"/>
          </w:tcPr>
          <w:p w14:paraId="53B2D420" w14:textId="77777777" w:rsidR="009815FD" w:rsidRPr="006A49A8" w:rsidRDefault="009815FD" w:rsidP="007A276F">
            <w:pPr>
              <w:pStyle w:val="3"/>
              <w:numPr>
                <w:ilvl w:val="0"/>
                <w:numId w:val="0"/>
              </w:numPr>
              <w:spacing w:line="360" w:lineRule="auto"/>
              <w:rPr>
                <w:rtl/>
              </w:rPr>
            </w:pPr>
          </w:p>
        </w:tc>
      </w:tr>
    </w:tbl>
    <w:p w14:paraId="79BB42D9" w14:textId="77777777" w:rsidR="009815FD" w:rsidRPr="007A276F" w:rsidRDefault="009815FD" w:rsidP="007A276F">
      <w:pPr>
        <w:pStyle w:val="36"/>
        <w:rPr>
          <w:rtl/>
        </w:rPr>
      </w:pPr>
      <w:r w:rsidRPr="007A276F">
        <w:rPr>
          <w:rFonts w:hint="cs"/>
          <w:rtl/>
        </w:rPr>
        <w:t xml:space="preserve">במקרה של התנגשות בין התאריכים </w:t>
      </w:r>
      <w:r w:rsidR="00547851" w:rsidRPr="007A276F">
        <w:rPr>
          <w:rFonts w:hint="cs"/>
          <w:rtl/>
        </w:rPr>
        <w:t xml:space="preserve">בטבלה </w:t>
      </w:r>
      <w:r w:rsidRPr="007A276F">
        <w:rPr>
          <w:rFonts w:hint="cs"/>
          <w:rtl/>
        </w:rPr>
        <w:t xml:space="preserve">לעיל לבין תאריכים אחרים המופיעים במכרז, </w:t>
      </w:r>
      <w:r w:rsidR="00547851" w:rsidRPr="007A276F">
        <w:rPr>
          <w:rFonts w:hint="cs"/>
          <w:rtl/>
        </w:rPr>
        <w:t>יקבעו ה</w:t>
      </w:r>
      <w:r w:rsidRPr="007A276F">
        <w:rPr>
          <w:rFonts w:hint="cs"/>
          <w:rtl/>
        </w:rPr>
        <w:t xml:space="preserve">תאריכים </w:t>
      </w:r>
      <w:r w:rsidR="00547851" w:rsidRPr="007A276F">
        <w:rPr>
          <w:rFonts w:hint="cs"/>
          <w:rtl/>
        </w:rPr>
        <w:t>ש</w:t>
      </w:r>
      <w:r w:rsidRPr="007A276F">
        <w:rPr>
          <w:rFonts w:hint="cs"/>
          <w:rtl/>
        </w:rPr>
        <w:t>בטבלה</w:t>
      </w:r>
      <w:r w:rsidR="00547851" w:rsidRPr="007A276F">
        <w:rPr>
          <w:rFonts w:hint="cs"/>
          <w:rtl/>
        </w:rPr>
        <w:t>.</w:t>
      </w:r>
    </w:p>
    <w:p w14:paraId="20006AA8" w14:textId="77777777" w:rsidR="00A6795E" w:rsidRDefault="00A6795E" w:rsidP="007A276F">
      <w:pPr>
        <w:pStyle w:val="34"/>
        <w:rPr>
          <w:b/>
          <w:bCs/>
        </w:rPr>
      </w:pPr>
      <w:r w:rsidRPr="00E56D7E">
        <w:rPr>
          <w:rFonts w:hint="cs"/>
          <w:rtl/>
        </w:rPr>
        <w:t xml:space="preserve">השימוש במכרז זה בלשון זכר </w:t>
      </w:r>
      <w:r w:rsidR="00547851">
        <w:rPr>
          <w:rFonts w:hint="cs"/>
          <w:rtl/>
        </w:rPr>
        <w:t>הוא</w:t>
      </w:r>
      <w:r w:rsidRPr="00E56D7E">
        <w:rPr>
          <w:rFonts w:hint="cs"/>
          <w:rtl/>
        </w:rPr>
        <w:t xml:space="preserve"> מטעמי נוחות בלבד. כל האמור בלשון זכר מתייחס גם לנקבה במשתמע וכל דרישות המכרז מכוונות לנשים ולגברים כאחד. </w:t>
      </w:r>
    </w:p>
    <w:p w14:paraId="4B087131" w14:textId="77777777" w:rsidR="00C63D0E" w:rsidRPr="00E56D7E" w:rsidRDefault="00C63D0E" w:rsidP="007A276F">
      <w:pPr>
        <w:pStyle w:val="3"/>
        <w:numPr>
          <w:ilvl w:val="0"/>
          <w:numId w:val="0"/>
        </w:numPr>
        <w:ind w:left="1076"/>
        <w:rPr>
          <w:rtl/>
        </w:rPr>
      </w:pPr>
    </w:p>
    <w:p w14:paraId="1DEB4D8E" w14:textId="77777777" w:rsidR="003A0078" w:rsidRPr="00E56D7E" w:rsidRDefault="00E83D0C" w:rsidP="00B01010">
      <w:pPr>
        <w:pStyle w:val="2"/>
        <w:keepNext/>
      </w:pPr>
      <w:bookmarkStart w:id="18" w:name="_Toc152764397"/>
      <w:r w:rsidRPr="00E56D7E">
        <w:rPr>
          <w:rFonts w:hint="cs"/>
          <w:rtl/>
        </w:rPr>
        <w:lastRenderedPageBreak/>
        <w:t xml:space="preserve">הגורמים </w:t>
      </w:r>
      <w:r w:rsidR="00547851">
        <w:rPr>
          <w:rFonts w:hint="cs"/>
          <w:rtl/>
        </w:rPr>
        <w:t>ש</w:t>
      </w:r>
      <w:r w:rsidRPr="00E56D7E">
        <w:rPr>
          <w:rFonts w:hint="cs"/>
          <w:rtl/>
        </w:rPr>
        <w:t>אליהם מופנה המכרז (דרישות סף)</w:t>
      </w:r>
      <w:r w:rsidR="007B7A76">
        <w:rPr>
          <w:rFonts w:hint="cs"/>
          <w:rtl/>
        </w:rPr>
        <w:t xml:space="preserve"> (</w:t>
      </w:r>
      <w:r w:rsidR="007B7A76">
        <w:t>M</w:t>
      </w:r>
      <w:r w:rsidR="007B7A76">
        <w:rPr>
          <w:rFonts w:hint="cs"/>
          <w:rtl/>
        </w:rPr>
        <w:t>)</w:t>
      </w:r>
      <w:bookmarkEnd w:id="18"/>
    </w:p>
    <w:p w14:paraId="670AF183" w14:textId="77777777" w:rsidR="001C385A" w:rsidRDefault="003A0078" w:rsidP="00B01010">
      <w:pPr>
        <w:pStyle w:val="34"/>
        <w:keepNext/>
        <w:rPr>
          <w:b/>
          <w:bCs/>
        </w:rPr>
      </w:pPr>
      <w:r w:rsidRPr="00E56D7E">
        <w:rPr>
          <w:rFonts w:hint="cs"/>
          <w:rtl/>
        </w:rPr>
        <w:t xml:space="preserve">כל דרישות סעיף 0.2 המפורטות להלן </w:t>
      </w:r>
      <w:r w:rsidR="00547851">
        <w:rPr>
          <w:rFonts w:hint="cs"/>
          <w:rtl/>
        </w:rPr>
        <w:t>הן</w:t>
      </w:r>
      <w:r w:rsidRPr="00E56D7E">
        <w:rPr>
          <w:rFonts w:hint="cs"/>
          <w:rtl/>
        </w:rPr>
        <w:t xml:space="preserve"> </w:t>
      </w:r>
      <w:r w:rsidR="00E83D0C" w:rsidRPr="00E56D7E">
        <w:rPr>
          <w:rFonts w:hint="cs"/>
          <w:rtl/>
        </w:rPr>
        <w:t xml:space="preserve">דרישות </w:t>
      </w:r>
      <w:r w:rsidRPr="00E56D7E">
        <w:rPr>
          <w:rFonts w:hint="cs"/>
          <w:rtl/>
        </w:rPr>
        <w:t xml:space="preserve">סף למכרז. הצעה שאינה עומדת </w:t>
      </w:r>
      <w:r w:rsidR="00E83D0C" w:rsidRPr="00E56D7E">
        <w:rPr>
          <w:rFonts w:hint="cs"/>
          <w:rtl/>
        </w:rPr>
        <w:t xml:space="preserve">בדרישות </w:t>
      </w:r>
      <w:r w:rsidRPr="00E56D7E">
        <w:rPr>
          <w:rFonts w:hint="cs"/>
          <w:rtl/>
        </w:rPr>
        <w:t>סף אלה תיפסל ללא בדיקת יתר הדרישות והסעיפים</w:t>
      </w:r>
      <w:r w:rsidR="001C385A">
        <w:rPr>
          <w:rFonts w:hint="cs"/>
          <w:b/>
          <w:bCs/>
          <w:rtl/>
        </w:rPr>
        <w:t>.</w:t>
      </w:r>
    </w:p>
    <w:p w14:paraId="29E01FE2" w14:textId="77777777" w:rsidR="002B2FD4" w:rsidRPr="00E56D7E" w:rsidRDefault="001C385A" w:rsidP="00B01010">
      <w:pPr>
        <w:pStyle w:val="34"/>
        <w:keepNext/>
        <w:rPr>
          <w:b/>
          <w:bCs/>
          <w:rtl/>
        </w:rPr>
      </w:pPr>
      <w:bookmarkStart w:id="19" w:name="_Ref130478927"/>
      <w:r>
        <w:rPr>
          <w:rFonts w:hint="cs"/>
          <w:b/>
          <w:bCs/>
          <w:rtl/>
        </w:rPr>
        <w:t>דרישות סף מנהליות</w:t>
      </w:r>
      <w:bookmarkEnd w:id="19"/>
    </w:p>
    <w:p w14:paraId="1633ED28" w14:textId="77777777" w:rsidR="00C63D0E" w:rsidRPr="00E56D7E" w:rsidRDefault="00C63D0E">
      <w:pPr>
        <w:pStyle w:val="36"/>
        <w:keepNext/>
        <w:numPr>
          <w:ilvl w:val="0"/>
          <w:numId w:val="22"/>
        </w:numPr>
      </w:pPr>
      <w:r w:rsidRPr="00E56D7E">
        <w:rPr>
          <w:rFonts w:hint="cs"/>
          <w:rtl/>
        </w:rPr>
        <w:t xml:space="preserve">על המציע להיות תאגיד </w:t>
      </w:r>
      <w:r w:rsidR="00333910">
        <w:rPr>
          <w:rFonts w:hint="cs"/>
          <w:rtl/>
        </w:rPr>
        <w:t>ה</w:t>
      </w:r>
      <w:r w:rsidRPr="00E56D7E">
        <w:rPr>
          <w:rFonts w:hint="cs"/>
          <w:rtl/>
        </w:rPr>
        <w:t xml:space="preserve">רשום </w:t>
      </w:r>
      <w:r w:rsidR="00333910">
        <w:rPr>
          <w:rFonts w:hint="cs"/>
          <w:rtl/>
        </w:rPr>
        <w:t>כדין</w:t>
      </w:r>
      <w:r>
        <w:rPr>
          <w:rFonts w:hint="cs"/>
          <w:rtl/>
        </w:rPr>
        <w:t xml:space="preserve"> </w:t>
      </w:r>
      <w:r w:rsidRPr="004F512E">
        <w:rPr>
          <w:rFonts w:hint="cs"/>
          <w:rtl/>
        </w:rPr>
        <w:t xml:space="preserve">בישראל </w:t>
      </w:r>
    </w:p>
    <w:p w14:paraId="611DD904" w14:textId="77777777" w:rsidR="00C63D0E" w:rsidRDefault="00C63D0E">
      <w:pPr>
        <w:pStyle w:val="36"/>
        <w:keepNext/>
        <w:numPr>
          <w:ilvl w:val="0"/>
          <w:numId w:val="22"/>
        </w:numPr>
      </w:pPr>
      <w:r w:rsidRPr="00333910">
        <w:rPr>
          <w:rFonts w:hint="cs"/>
          <w:rtl/>
        </w:rPr>
        <w:t>על המציע להיות בעל כל האישורים הנדרשים</w:t>
      </w:r>
      <w:r w:rsidRPr="00E56D7E">
        <w:rPr>
          <w:rFonts w:hint="cs"/>
          <w:rtl/>
        </w:rPr>
        <w:t xml:space="preserve"> לפי חוק עסקות גופים ציבוריים (אכיפת ניהול חשבונות ותשלום חובות מס), התשל"ו-1976.</w:t>
      </w:r>
      <w:r w:rsidRPr="00E56D7E">
        <w:t xml:space="preserve"> </w:t>
      </w:r>
    </w:p>
    <w:p w14:paraId="511B6537" w14:textId="77777777" w:rsidR="00C63D0E" w:rsidRPr="00E56D7E" w:rsidRDefault="00C63D0E">
      <w:pPr>
        <w:pStyle w:val="36"/>
        <w:numPr>
          <w:ilvl w:val="0"/>
          <w:numId w:val="22"/>
        </w:numPr>
      </w:pPr>
      <w:r w:rsidRPr="00E56D7E">
        <w:rPr>
          <w:rFonts w:hint="cs"/>
          <w:rtl/>
        </w:rPr>
        <w:t xml:space="preserve">המציע הינו בעל מחזור כספי שהינו </w:t>
      </w:r>
      <w:r w:rsidRPr="00E966B5">
        <w:rPr>
          <w:rFonts w:hint="cs"/>
          <w:rtl/>
        </w:rPr>
        <w:t>גבוה מ</w:t>
      </w:r>
      <w:r w:rsidR="003B77AA">
        <w:rPr>
          <w:rFonts w:hint="cs"/>
          <w:rtl/>
        </w:rPr>
        <w:t>-2</w:t>
      </w:r>
      <w:r w:rsidR="001C385A">
        <w:rPr>
          <w:rFonts w:hint="cs"/>
          <w:rtl/>
        </w:rPr>
        <w:t xml:space="preserve"> </w:t>
      </w:r>
      <w:r w:rsidR="009E0090" w:rsidRPr="00E966B5">
        <w:rPr>
          <w:rFonts w:hint="cs"/>
          <w:rtl/>
        </w:rPr>
        <w:t>מ</w:t>
      </w:r>
      <w:r w:rsidR="00E966B5" w:rsidRPr="00E966B5">
        <w:rPr>
          <w:rFonts w:hint="cs"/>
          <w:rtl/>
        </w:rPr>
        <w:t>י</w:t>
      </w:r>
      <w:r w:rsidR="009E0090" w:rsidRPr="00E966B5">
        <w:rPr>
          <w:rFonts w:hint="cs"/>
          <w:rtl/>
        </w:rPr>
        <w:t xml:space="preserve">ליון </w:t>
      </w:r>
      <w:r w:rsidRPr="00E966B5">
        <w:rPr>
          <w:rFonts w:hint="cs"/>
          <w:rtl/>
        </w:rPr>
        <w:t xml:space="preserve">ש"ח </w:t>
      </w:r>
      <w:r w:rsidR="003B77AA">
        <w:rPr>
          <w:rFonts w:hint="cs"/>
          <w:rtl/>
        </w:rPr>
        <w:t xml:space="preserve">בשנה </w:t>
      </w:r>
      <w:r w:rsidR="00333910" w:rsidRPr="00E966B5">
        <w:rPr>
          <w:rFonts w:hint="cs"/>
          <w:rtl/>
        </w:rPr>
        <w:t>ב</w:t>
      </w:r>
      <w:r w:rsidR="003B77AA">
        <w:rPr>
          <w:rFonts w:hint="cs"/>
          <w:rtl/>
        </w:rPr>
        <w:t>כל אחת מ</w:t>
      </w:r>
      <w:r w:rsidR="00333910" w:rsidRPr="00E966B5">
        <w:rPr>
          <w:rFonts w:hint="cs"/>
          <w:rtl/>
        </w:rPr>
        <w:t>שלוש</w:t>
      </w:r>
      <w:r w:rsidR="00333910">
        <w:rPr>
          <w:rFonts w:hint="cs"/>
          <w:rtl/>
        </w:rPr>
        <w:t xml:space="preserve"> השנים שקדמו לשנת פרסום המכרז.</w:t>
      </w:r>
      <w:r w:rsidR="00A57EAE">
        <w:rPr>
          <w:rFonts w:hint="cs"/>
          <w:rtl/>
        </w:rPr>
        <w:t xml:space="preserve">  </w:t>
      </w:r>
    </w:p>
    <w:p w14:paraId="2306C500" w14:textId="77777777" w:rsidR="00C63D0E" w:rsidRDefault="00C63D0E">
      <w:pPr>
        <w:pStyle w:val="36"/>
        <w:numPr>
          <w:ilvl w:val="0"/>
          <w:numId w:val="22"/>
        </w:numPr>
      </w:pPr>
      <w:r w:rsidRPr="00B245EF">
        <w:rPr>
          <w:rtl/>
        </w:rPr>
        <w:t xml:space="preserve">לא נכללה בדוח הכספי השנתי המבוקר של </w:t>
      </w:r>
      <w:r w:rsidRPr="00B245EF">
        <w:rPr>
          <w:rFonts w:hint="cs"/>
          <w:rtl/>
        </w:rPr>
        <w:t xml:space="preserve">המציע </w:t>
      </w:r>
      <w:r w:rsidR="0071020D">
        <w:rPr>
          <w:rFonts w:hint="cs"/>
          <w:rtl/>
        </w:rPr>
        <w:t xml:space="preserve">בשלוש השנים שקדמו לשנת פרסום המכרז </w:t>
      </w:r>
      <w:r>
        <w:rPr>
          <w:rFonts w:hint="cs"/>
          <w:rtl/>
        </w:rPr>
        <w:t xml:space="preserve"> </w:t>
      </w:r>
      <w:r w:rsidRPr="00B245EF">
        <w:rPr>
          <w:rFonts w:hint="cs"/>
          <w:rtl/>
        </w:rPr>
        <w:t>"אזהרת עסק חי" או "הערת עסק חי".</w:t>
      </w:r>
    </w:p>
    <w:p w14:paraId="55C0588E" w14:textId="77777777" w:rsidR="001C385A" w:rsidRPr="00E56D7E" w:rsidRDefault="001C385A" w:rsidP="00AB6D8C">
      <w:pPr>
        <w:pStyle w:val="34"/>
        <w:keepNext/>
        <w:rPr>
          <w:b/>
          <w:bCs/>
          <w:rtl/>
        </w:rPr>
      </w:pPr>
      <w:r>
        <w:rPr>
          <w:rFonts w:hint="cs"/>
          <w:b/>
          <w:bCs/>
          <w:rtl/>
        </w:rPr>
        <w:t>דרישות סף מקצועיות</w:t>
      </w:r>
    </w:p>
    <w:p w14:paraId="4F122B55" w14:textId="77777777" w:rsidR="00667953" w:rsidRPr="00667953" w:rsidRDefault="00667953">
      <w:pPr>
        <w:pStyle w:val="36"/>
        <w:numPr>
          <w:ilvl w:val="0"/>
          <w:numId w:val="75"/>
        </w:numPr>
      </w:pPr>
      <w:r w:rsidRPr="00667953">
        <w:rPr>
          <w:rtl/>
        </w:rPr>
        <w:t>פתרון מבוסס על מוצר מדף</w:t>
      </w:r>
    </w:p>
    <w:p w14:paraId="07153D5D" w14:textId="71DE1F34" w:rsidR="00667953" w:rsidRDefault="00667953">
      <w:pPr>
        <w:pStyle w:val="36"/>
        <w:numPr>
          <w:ilvl w:val="1"/>
          <w:numId w:val="55"/>
        </w:numPr>
      </w:pPr>
      <w:r w:rsidRPr="00E966B5">
        <w:rPr>
          <w:rtl/>
        </w:rPr>
        <w:t xml:space="preserve">על הפתרון להיות מבוסס על מוצר מדף לניהול משמרות ושיבוץ  </w:t>
      </w:r>
      <w:r w:rsidR="00AD63BA" w:rsidRPr="00E966B5">
        <w:rPr>
          <w:rFonts w:hint="cs"/>
          <w:rtl/>
        </w:rPr>
        <w:t xml:space="preserve">עובדים </w:t>
      </w:r>
      <w:r w:rsidRPr="00E966B5">
        <w:rPr>
          <w:rtl/>
        </w:rPr>
        <w:t xml:space="preserve">בעל ותק של לפחות </w:t>
      </w:r>
      <w:r w:rsidR="0042429C">
        <w:rPr>
          <w:rFonts w:hint="cs"/>
          <w:rtl/>
        </w:rPr>
        <w:t>שנתיים</w:t>
      </w:r>
      <w:r w:rsidRPr="00E966B5">
        <w:rPr>
          <w:rtl/>
        </w:rPr>
        <w:t xml:space="preserve"> </w:t>
      </w:r>
      <w:r w:rsidR="00E966B5">
        <w:rPr>
          <w:rFonts w:hint="cs"/>
          <w:rtl/>
        </w:rPr>
        <w:t xml:space="preserve">בתוך 5 השנים האחרונות </w:t>
      </w:r>
      <w:r w:rsidR="00A57EAE" w:rsidRPr="00E966B5">
        <w:rPr>
          <w:rFonts w:hint="cs"/>
          <w:rtl/>
        </w:rPr>
        <w:t>בישראל</w:t>
      </w:r>
      <w:r w:rsidR="00E966B5">
        <w:rPr>
          <w:rFonts w:hint="cs"/>
          <w:rtl/>
        </w:rPr>
        <w:t xml:space="preserve"> </w:t>
      </w:r>
      <w:r w:rsidR="0035002C">
        <w:rPr>
          <w:rFonts w:hint="cs"/>
          <w:rtl/>
        </w:rPr>
        <w:t>ובעברית</w:t>
      </w:r>
      <w:r w:rsidR="00E966B5">
        <w:rPr>
          <w:rFonts w:hint="cs"/>
          <w:rtl/>
        </w:rPr>
        <w:t>.</w:t>
      </w:r>
    </w:p>
    <w:p w14:paraId="54DFD853" w14:textId="68236CA0" w:rsidR="00533DD2" w:rsidRPr="00E966B5" w:rsidRDefault="00533DD2">
      <w:pPr>
        <w:pStyle w:val="36"/>
        <w:numPr>
          <w:ilvl w:val="1"/>
          <w:numId w:val="55"/>
        </w:numPr>
      </w:pPr>
      <w:r>
        <w:rPr>
          <w:rFonts w:hint="cs"/>
          <w:rtl/>
        </w:rPr>
        <w:t>הפתרון בעל יכולת לעבודה ב</w:t>
      </w:r>
      <w:r w:rsidR="0090509A">
        <w:rPr>
          <w:rFonts w:hint="cs"/>
          <w:rtl/>
        </w:rPr>
        <w:t xml:space="preserve">תצורת </w:t>
      </w:r>
      <w:r>
        <w:rPr>
          <w:rFonts w:hint="cs"/>
          <w:rtl/>
        </w:rPr>
        <w:t>ענן.</w:t>
      </w:r>
    </w:p>
    <w:p w14:paraId="2A7AC331" w14:textId="77777777" w:rsidR="00D50F85" w:rsidRPr="00D50F85" w:rsidRDefault="001C385A">
      <w:pPr>
        <w:pStyle w:val="36"/>
        <w:numPr>
          <w:ilvl w:val="0"/>
          <w:numId w:val="75"/>
        </w:numPr>
      </w:pPr>
      <w:r>
        <w:rPr>
          <w:rFonts w:hint="cs"/>
          <w:rtl/>
        </w:rPr>
        <w:t xml:space="preserve"> </w:t>
      </w:r>
      <w:r w:rsidR="00D50F85" w:rsidRPr="00D50F85">
        <w:rPr>
          <w:rtl/>
        </w:rPr>
        <w:t xml:space="preserve">ניסיון המציע והצוות </w:t>
      </w:r>
    </w:p>
    <w:p w14:paraId="429EFCE0" w14:textId="45B86CF9" w:rsidR="00D50F85" w:rsidRPr="00890065" w:rsidRDefault="00D50F85">
      <w:pPr>
        <w:pStyle w:val="36"/>
        <w:numPr>
          <w:ilvl w:val="0"/>
          <w:numId w:val="56"/>
        </w:numPr>
      </w:pPr>
      <w:r w:rsidRPr="009E0090">
        <w:rPr>
          <w:rtl/>
        </w:rPr>
        <w:t>למציע ניסיון ביישום של מערכת לשיבוץ ומשמרות עובדים</w:t>
      </w:r>
      <w:r w:rsidR="00E966B5">
        <w:rPr>
          <w:rFonts w:hint="cs"/>
          <w:rtl/>
        </w:rPr>
        <w:t xml:space="preserve"> המבוססת על מוצר </w:t>
      </w:r>
      <w:r w:rsidR="00533DD2">
        <w:rPr>
          <w:rFonts w:hint="cs"/>
          <w:rtl/>
        </w:rPr>
        <w:t xml:space="preserve">המדף </w:t>
      </w:r>
      <w:r w:rsidR="00E966B5">
        <w:rPr>
          <w:rFonts w:hint="cs"/>
          <w:rtl/>
        </w:rPr>
        <w:t xml:space="preserve">המוצע </w:t>
      </w:r>
      <w:r w:rsidRPr="009E0090">
        <w:rPr>
          <w:rtl/>
        </w:rPr>
        <w:t xml:space="preserve"> </w:t>
      </w:r>
      <w:r w:rsidR="00533DD2">
        <w:rPr>
          <w:rFonts w:hint="cs"/>
          <w:rtl/>
        </w:rPr>
        <w:t>ב-3</w:t>
      </w:r>
      <w:r w:rsidR="00E966B5" w:rsidRPr="00E966B5">
        <w:rPr>
          <w:rFonts w:hint="cs"/>
          <w:rtl/>
        </w:rPr>
        <w:t xml:space="preserve"> </w:t>
      </w:r>
      <w:r w:rsidR="00A57EAE" w:rsidRPr="00E966B5">
        <w:rPr>
          <w:rFonts w:hint="cs"/>
          <w:rtl/>
        </w:rPr>
        <w:t xml:space="preserve">ארגונים </w:t>
      </w:r>
      <w:r w:rsidR="00E966B5" w:rsidRPr="00E966B5">
        <w:rPr>
          <w:rFonts w:hint="cs"/>
          <w:rtl/>
        </w:rPr>
        <w:t xml:space="preserve">לפחות , </w:t>
      </w:r>
      <w:r w:rsidR="00890065">
        <w:rPr>
          <w:rFonts w:hint="cs"/>
          <w:rtl/>
        </w:rPr>
        <w:t>כ</w:t>
      </w:r>
      <w:r w:rsidR="00E966B5" w:rsidRPr="00E966B5">
        <w:rPr>
          <w:rFonts w:hint="cs"/>
          <w:rtl/>
        </w:rPr>
        <w:t xml:space="preserve">אשר כל אחד מהם מונה </w:t>
      </w:r>
      <w:r w:rsidR="00A57EAE" w:rsidRPr="00E966B5">
        <w:rPr>
          <w:rFonts w:hint="cs"/>
          <w:rtl/>
        </w:rPr>
        <w:t xml:space="preserve">מעל </w:t>
      </w:r>
      <w:r w:rsidR="0042429C">
        <w:rPr>
          <w:rFonts w:hint="cs"/>
          <w:rtl/>
        </w:rPr>
        <w:t>35</w:t>
      </w:r>
      <w:r w:rsidR="0042429C" w:rsidRPr="00E966B5">
        <w:rPr>
          <w:rFonts w:hint="cs"/>
          <w:rtl/>
        </w:rPr>
        <w:t xml:space="preserve"> </w:t>
      </w:r>
      <w:r w:rsidR="00A57EAE" w:rsidRPr="00E966B5">
        <w:rPr>
          <w:rFonts w:hint="cs"/>
          <w:rtl/>
        </w:rPr>
        <w:t xml:space="preserve">עובדים </w:t>
      </w:r>
      <w:r w:rsidR="00E966B5" w:rsidRPr="00E966B5">
        <w:rPr>
          <w:rFonts w:hint="cs"/>
          <w:rtl/>
        </w:rPr>
        <w:t xml:space="preserve">המשובצים </w:t>
      </w:r>
      <w:r w:rsidR="00E966B5" w:rsidRPr="00890065">
        <w:rPr>
          <w:rFonts w:hint="cs"/>
          <w:rtl/>
        </w:rPr>
        <w:t>במערכת</w:t>
      </w:r>
      <w:r w:rsidR="00902880">
        <w:rPr>
          <w:rFonts w:hint="cs"/>
          <w:rtl/>
        </w:rPr>
        <w:t xml:space="preserve"> ובכל אחד מהם לפחות </w:t>
      </w:r>
      <w:r w:rsidR="0042429C">
        <w:rPr>
          <w:rFonts w:hint="cs"/>
          <w:rtl/>
        </w:rPr>
        <w:t xml:space="preserve">3 </w:t>
      </w:r>
      <w:r w:rsidR="00902880">
        <w:rPr>
          <w:rFonts w:hint="cs"/>
          <w:rtl/>
        </w:rPr>
        <w:t>סוגי תפקידים.</w:t>
      </w:r>
    </w:p>
    <w:p w14:paraId="6858018D" w14:textId="77777777" w:rsidR="00DC7EED" w:rsidRPr="00405767" w:rsidRDefault="00DC7EED" w:rsidP="00DC7EED">
      <w:pPr>
        <w:bidi/>
        <w:ind w:right="142"/>
        <w:jc w:val="left"/>
      </w:pPr>
    </w:p>
    <w:p w14:paraId="134078CF" w14:textId="77777777" w:rsidR="00BC1940" w:rsidRDefault="00BC1940" w:rsidP="00B82BF8">
      <w:pPr>
        <w:pStyle w:val="34"/>
        <w:keepNext/>
        <w:rPr>
          <w:b/>
          <w:bCs/>
        </w:rPr>
      </w:pPr>
      <w:r>
        <w:rPr>
          <w:rFonts w:hint="cs"/>
          <w:rtl/>
        </w:rPr>
        <w:lastRenderedPageBreak/>
        <w:t xml:space="preserve">עצמאות המציע </w:t>
      </w:r>
    </w:p>
    <w:p w14:paraId="2B6756F8" w14:textId="77777777" w:rsidR="00B82BF8" w:rsidRDefault="00B82BF8">
      <w:pPr>
        <w:pStyle w:val="36"/>
        <w:keepNext/>
        <w:numPr>
          <w:ilvl w:val="0"/>
          <w:numId w:val="71"/>
        </w:numPr>
      </w:pPr>
      <w:r>
        <w:rPr>
          <w:rtl/>
        </w:rPr>
        <w:t>המציע אינו מחזיק או מוחזק על ידי מציע אחר במכרז (החזקה לעניין זה – החזקה במישרין או בעקיפין ב- 25% או יותר מאמצעי שליטה, כהגדרתו ב</w:t>
      </w:r>
      <w:hyperlink r:id="rId9" w:tgtFrame="_blank" w:history="1">
        <w:r w:rsidRPr="00C21976">
          <w:rPr>
            <w:rtl/>
          </w:rPr>
          <w:t>חוק ניירות ערך, התשכ"ח-1968</w:t>
        </w:r>
      </w:hyperlink>
      <w:r>
        <w:t>(</w:t>
      </w:r>
      <w:r>
        <w:rPr>
          <w:rtl/>
        </w:rPr>
        <w:t>.</w:t>
      </w:r>
    </w:p>
    <w:p w14:paraId="368043A8" w14:textId="77777777" w:rsidR="00B82BF8" w:rsidRDefault="00B82BF8">
      <w:pPr>
        <w:pStyle w:val="36"/>
        <w:keepNext/>
        <w:numPr>
          <w:ilvl w:val="0"/>
          <w:numId w:val="71"/>
        </w:numPr>
        <w:rPr>
          <w:rtl/>
        </w:rPr>
      </w:pPr>
      <w:r>
        <w:rPr>
          <w:rtl/>
        </w:rPr>
        <w:t>גורם אחד אינו מחזיק ב- 25% יותר מאמצעי שליטה בו ובמציע נוסף במכרז.</w:t>
      </w:r>
    </w:p>
    <w:p w14:paraId="71B05C85" w14:textId="77777777" w:rsidR="00B82BF8" w:rsidRDefault="00B82BF8">
      <w:pPr>
        <w:pStyle w:val="36"/>
        <w:keepNext/>
        <w:numPr>
          <w:ilvl w:val="0"/>
          <w:numId w:val="71"/>
        </w:numPr>
        <w:rPr>
          <w:rtl/>
        </w:rPr>
      </w:pPr>
      <w:r>
        <w:rPr>
          <w:rtl/>
        </w:rPr>
        <w:t>המציע אינו קבלן משנה של מציע אחר במכרז, בקשר עם ביצוע השירותים במכרז זה</w:t>
      </w:r>
      <w:r w:rsidRPr="00C21976">
        <w:rPr>
          <w:rtl/>
        </w:rPr>
        <w:t>.</w:t>
      </w:r>
    </w:p>
    <w:p w14:paraId="15DA4804" w14:textId="77777777" w:rsidR="00B82BF8" w:rsidRPr="00BC1940" w:rsidRDefault="00B82BF8" w:rsidP="00B82BF8">
      <w:pPr>
        <w:pStyle w:val="34"/>
        <w:numPr>
          <w:ilvl w:val="0"/>
          <w:numId w:val="0"/>
        </w:numPr>
        <w:ind w:left="2155"/>
        <w:rPr>
          <w:b/>
          <w:bCs/>
        </w:rPr>
      </w:pPr>
    </w:p>
    <w:p w14:paraId="720971EE" w14:textId="77777777" w:rsidR="009F03F0" w:rsidRDefault="009F03F0" w:rsidP="00186904">
      <w:pPr>
        <w:pStyle w:val="34"/>
        <w:rPr>
          <w:b/>
          <w:bCs/>
        </w:rPr>
      </w:pPr>
      <w:r>
        <w:rPr>
          <w:rFonts w:hint="cs"/>
          <w:rtl/>
        </w:rPr>
        <w:t>במקרה בו המציע, כאישיות משפטית עצמאית, אינו עומד בתנאי הסף המפורטים במכרז ושבעברו של המציע התרחש שינוי ארגוני (דוגמת התאגדות מציע מעוסק מורשה לחברה, רכישת פעילות, התאגדות כחברה, רה-ארגון או איחוד של חברות בדרך אחרת), באופן בו הפעילות הרלוונטית לצורך עמידה בתנאי הסף השתלבה אצל המציע, יוכל המציע לצרף לנתוניו את נתוני הגוף בו התקיימה הפעילות לפני השינוי הארגוני. החלטה בדבר הכרה כאמור תהיה בכפוף לשיקול דעת עורך המכרז.</w:t>
      </w:r>
    </w:p>
    <w:p w14:paraId="6F64A54E" w14:textId="77777777" w:rsidR="002B2FD4" w:rsidRPr="00E56D7E" w:rsidRDefault="002B2FD4" w:rsidP="00186904">
      <w:pPr>
        <w:pStyle w:val="34"/>
        <w:numPr>
          <w:ilvl w:val="0"/>
          <w:numId w:val="0"/>
        </w:numPr>
        <w:ind w:left="2155"/>
        <w:rPr>
          <w:b/>
          <w:bCs/>
        </w:rPr>
      </w:pPr>
    </w:p>
    <w:p w14:paraId="03268645" w14:textId="77777777" w:rsidR="002C4CF1" w:rsidRDefault="002C4CF1" w:rsidP="007A276F">
      <w:pPr>
        <w:pStyle w:val="2"/>
      </w:pPr>
      <w:bookmarkStart w:id="20" w:name="_Ref130831742"/>
      <w:bookmarkStart w:id="21" w:name="_Toc152764398"/>
      <w:r w:rsidRPr="00E56D7E">
        <w:rPr>
          <w:rFonts w:hint="cs"/>
          <w:rtl/>
        </w:rPr>
        <w:t>הגדרות</w:t>
      </w:r>
      <w:r w:rsidR="009815FD" w:rsidRPr="00E56D7E">
        <w:rPr>
          <w:rFonts w:hint="cs"/>
          <w:rtl/>
        </w:rPr>
        <w:t xml:space="preserve">  (</w:t>
      </w:r>
      <w:r w:rsidR="009815FD" w:rsidRPr="00E56D7E">
        <w:t>I</w:t>
      </w:r>
      <w:r w:rsidR="009815FD" w:rsidRPr="00E56D7E">
        <w:rPr>
          <w:rFonts w:hint="cs"/>
          <w:rtl/>
        </w:rPr>
        <w:t>)</w:t>
      </w:r>
      <w:bookmarkEnd w:id="20"/>
      <w:bookmarkEnd w:id="21"/>
    </w:p>
    <w:tbl>
      <w:tblPr>
        <w:bidiVisual/>
        <w:tblW w:w="9357" w:type="dxa"/>
        <w:tblInd w:w="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9"/>
        <w:gridCol w:w="7368"/>
      </w:tblGrid>
      <w:tr w:rsidR="00E778F5" w:rsidRPr="00E37CF9" w14:paraId="6EA4AA74" w14:textId="77777777" w:rsidTr="00F64E43">
        <w:trPr>
          <w:cantSplit/>
          <w:trHeight w:val="145"/>
          <w:tblHeader/>
        </w:trPr>
        <w:tc>
          <w:tcPr>
            <w:tcW w:w="1989" w:type="dxa"/>
            <w:shd w:val="clear" w:color="auto" w:fill="DBE5F1" w:themeFill="accent1" w:themeFillTint="33"/>
            <w:vAlign w:val="center"/>
          </w:tcPr>
          <w:p w14:paraId="77F9ABF3" w14:textId="77777777" w:rsidR="00E778F5" w:rsidRPr="00442A4E" w:rsidRDefault="00E778F5" w:rsidP="00442A4E">
            <w:pPr>
              <w:pStyle w:val="RonnyBase"/>
              <w:spacing w:line="360" w:lineRule="auto"/>
              <w:jc w:val="left"/>
              <w:rPr>
                <w:rFonts w:ascii="David" w:hAnsi="David"/>
                <w:b/>
                <w:bCs/>
                <w:sz w:val="24"/>
                <w:szCs w:val="24"/>
                <w:rtl/>
              </w:rPr>
            </w:pPr>
            <w:bookmarkStart w:id="22" w:name="_Hlk116545202"/>
            <w:r w:rsidRPr="00442A4E">
              <w:rPr>
                <w:rFonts w:ascii="David" w:hAnsi="David" w:hint="eastAsia"/>
                <w:b/>
                <w:bCs/>
                <w:sz w:val="24"/>
                <w:szCs w:val="24"/>
                <w:rtl/>
              </w:rPr>
              <w:t>מונח</w:t>
            </w:r>
          </w:p>
        </w:tc>
        <w:tc>
          <w:tcPr>
            <w:tcW w:w="7368" w:type="dxa"/>
            <w:shd w:val="clear" w:color="auto" w:fill="DBE5F1" w:themeFill="accent1" w:themeFillTint="33"/>
            <w:vAlign w:val="center"/>
          </w:tcPr>
          <w:p w14:paraId="404693E6" w14:textId="77777777" w:rsidR="00E778F5" w:rsidRPr="00442A4E" w:rsidRDefault="00E778F5" w:rsidP="00442A4E">
            <w:pPr>
              <w:pStyle w:val="RonnyBase"/>
              <w:spacing w:line="360" w:lineRule="auto"/>
              <w:jc w:val="left"/>
              <w:rPr>
                <w:rFonts w:ascii="David" w:hAnsi="David"/>
                <w:b/>
                <w:bCs/>
                <w:sz w:val="24"/>
                <w:szCs w:val="24"/>
                <w:rtl/>
              </w:rPr>
            </w:pPr>
            <w:r w:rsidRPr="00442A4E">
              <w:rPr>
                <w:rFonts w:ascii="David" w:hAnsi="David" w:hint="eastAsia"/>
                <w:b/>
                <w:bCs/>
                <w:sz w:val="24"/>
                <w:szCs w:val="24"/>
                <w:rtl/>
              </w:rPr>
              <w:t>פירוט</w:t>
            </w:r>
          </w:p>
        </w:tc>
      </w:tr>
      <w:tr w:rsidR="00E778F5" w:rsidRPr="00E37CF9" w14:paraId="014077DD" w14:textId="77777777" w:rsidTr="00F64E43">
        <w:trPr>
          <w:cantSplit/>
          <w:trHeight w:val="145"/>
        </w:trPr>
        <w:tc>
          <w:tcPr>
            <w:tcW w:w="1989" w:type="dxa"/>
            <w:vAlign w:val="center"/>
          </w:tcPr>
          <w:p w14:paraId="3E2C246B" w14:textId="77777777" w:rsidR="00E778F5" w:rsidRPr="00442A4E" w:rsidRDefault="00E778F5" w:rsidP="00442A4E">
            <w:pPr>
              <w:pStyle w:val="RonnyBase"/>
              <w:spacing w:line="360" w:lineRule="auto"/>
              <w:jc w:val="left"/>
              <w:rPr>
                <w:rFonts w:ascii="David" w:hAnsi="David"/>
                <w:b/>
                <w:bCs/>
                <w:sz w:val="24"/>
                <w:szCs w:val="24"/>
                <w:rtl/>
              </w:rPr>
            </w:pPr>
            <w:r w:rsidRPr="00442A4E">
              <w:rPr>
                <w:rFonts w:ascii="David" w:hAnsi="David"/>
                <w:b/>
                <w:bCs/>
                <w:sz w:val="24"/>
                <w:szCs w:val="24"/>
                <w:rtl/>
              </w:rPr>
              <w:t>אתר האינטרנט</w:t>
            </w:r>
          </w:p>
        </w:tc>
        <w:tc>
          <w:tcPr>
            <w:tcW w:w="7368" w:type="dxa"/>
            <w:vAlign w:val="center"/>
          </w:tcPr>
          <w:p w14:paraId="3E7DF583" w14:textId="77777777" w:rsidR="00E778F5" w:rsidRPr="00442A4E" w:rsidRDefault="00E778F5" w:rsidP="00442A4E">
            <w:pPr>
              <w:pStyle w:val="RonnyBase"/>
              <w:spacing w:line="360" w:lineRule="auto"/>
              <w:jc w:val="left"/>
              <w:rPr>
                <w:rFonts w:ascii="David" w:hAnsi="David"/>
                <w:b/>
                <w:bCs/>
                <w:sz w:val="24"/>
                <w:szCs w:val="24"/>
              </w:rPr>
            </w:pPr>
            <w:r w:rsidRPr="00442A4E">
              <w:rPr>
                <w:rFonts w:ascii="David" w:hAnsi="David"/>
                <w:sz w:val="24"/>
                <w:szCs w:val="24"/>
                <w:rtl/>
              </w:rPr>
              <w:t xml:space="preserve">אתר מנהל הרכש הממשלתי בכתובת </w:t>
            </w:r>
            <w:hyperlink r:id="rId10" w:history="1">
              <w:r w:rsidRPr="00442A4E">
                <w:rPr>
                  <w:rStyle w:val="Hyperlink"/>
                  <w:rFonts w:ascii="David" w:hAnsi="David" w:cs="David"/>
                  <w:sz w:val="24"/>
                  <w:szCs w:val="24"/>
                </w:rPr>
                <w:t>https://www.mr.gov.il/OfficesTenders/Pages/SearchOfficeTenders.aspx</w:t>
              </w:r>
            </w:hyperlink>
            <w:r w:rsidRPr="00442A4E">
              <w:rPr>
                <w:rFonts w:ascii="David" w:hAnsi="David"/>
                <w:b/>
                <w:bCs/>
                <w:sz w:val="24"/>
                <w:szCs w:val="24"/>
                <w:rtl/>
              </w:rPr>
              <w:t>.</w:t>
            </w:r>
          </w:p>
        </w:tc>
      </w:tr>
      <w:tr w:rsidR="00E778F5" w:rsidRPr="00E37CF9" w14:paraId="2B2088E2" w14:textId="77777777" w:rsidTr="00F64E43">
        <w:trPr>
          <w:cantSplit/>
          <w:trHeight w:val="145"/>
        </w:trPr>
        <w:tc>
          <w:tcPr>
            <w:tcW w:w="1989" w:type="dxa"/>
            <w:vAlign w:val="center"/>
          </w:tcPr>
          <w:p w14:paraId="21430186" w14:textId="77777777" w:rsidR="00E778F5" w:rsidRPr="00442A4E" w:rsidRDefault="00E778F5" w:rsidP="00442A4E">
            <w:pPr>
              <w:pStyle w:val="RonnyBase"/>
              <w:spacing w:line="360" w:lineRule="auto"/>
              <w:jc w:val="left"/>
              <w:rPr>
                <w:rFonts w:ascii="David" w:hAnsi="David"/>
                <w:b/>
                <w:bCs/>
                <w:sz w:val="24"/>
                <w:szCs w:val="24"/>
                <w:rtl/>
              </w:rPr>
            </w:pPr>
            <w:r w:rsidRPr="00442A4E" w:rsidDel="00352448">
              <w:rPr>
                <w:rFonts w:ascii="David" w:hAnsi="David"/>
                <w:b/>
                <w:bCs/>
                <w:sz w:val="24"/>
                <w:szCs w:val="24"/>
                <w:rtl/>
              </w:rPr>
              <w:t>המכרז</w:t>
            </w:r>
            <w:r w:rsidRPr="00442A4E">
              <w:rPr>
                <w:rFonts w:ascii="David" w:hAnsi="David"/>
                <w:b/>
                <w:bCs/>
                <w:sz w:val="24"/>
                <w:szCs w:val="24"/>
                <w:rtl/>
              </w:rPr>
              <w:t xml:space="preserve"> / מסמכי המכרז</w:t>
            </w:r>
          </w:p>
        </w:tc>
        <w:tc>
          <w:tcPr>
            <w:tcW w:w="7368" w:type="dxa"/>
            <w:vAlign w:val="center"/>
          </w:tcPr>
          <w:p w14:paraId="229E39EA" w14:textId="77777777" w:rsidR="00E778F5" w:rsidRPr="00442A4E" w:rsidRDefault="00E778F5" w:rsidP="00442A4E">
            <w:pPr>
              <w:pStyle w:val="RonnyBase"/>
              <w:spacing w:line="360" w:lineRule="auto"/>
              <w:ind w:left="1"/>
              <w:rPr>
                <w:rFonts w:ascii="David" w:hAnsi="David"/>
                <w:sz w:val="24"/>
                <w:szCs w:val="24"/>
                <w:rtl/>
              </w:rPr>
            </w:pPr>
            <w:r w:rsidRPr="00442A4E">
              <w:rPr>
                <w:rFonts w:ascii="David" w:hAnsi="David"/>
                <w:sz w:val="24"/>
                <w:szCs w:val="24"/>
                <w:rtl/>
              </w:rPr>
              <w:t>מסמך זה על כל נספחיו, דרישותיו, תנאיו וחלקיו, לרבות תשובות לשאלות המציעים.</w:t>
            </w:r>
          </w:p>
        </w:tc>
      </w:tr>
      <w:tr w:rsidR="00E778F5" w:rsidRPr="00E37CF9" w14:paraId="63AEDCB0"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1A301125" w14:textId="77777777" w:rsidR="00E778F5" w:rsidRPr="00442A4E" w:rsidRDefault="00E778F5" w:rsidP="00442A4E">
            <w:pPr>
              <w:pStyle w:val="RonnyBase"/>
              <w:spacing w:line="360" w:lineRule="auto"/>
              <w:ind w:left="1"/>
              <w:jc w:val="left"/>
              <w:rPr>
                <w:rFonts w:ascii="David" w:hAnsi="David"/>
                <w:b/>
                <w:bCs/>
                <w:sz w:val="24"/>
                <w:szCs w:val="24"/>
                <w:rtl/>
              </w:rPr>
            </w:pPr>
            <w:r w:rsidRPr="00442A4E">
              <w:rPr>
                <w:rFonts w:ascii="David" w:hAnsi="David"/>
                <w:b/>
                <w:bCs/>
                <w:sz w:val="24"/>
                <w:szCs w:val="24"/>
                <w:rtl/>
              </w:rPr>
              <w:t>הסכם / הסכם התקשרות</w:t>
            </w:r>
          </w:p>
        </w:tc>
        <w:tc>
          <w:tcPr>
            <w:tcW w:w="7368" w:type="dxa"/>
            <w:tcBorders>
              <w:top w:val="single" w:sz="4" w:space="0" w:color="auto"/>
              <w:left w:val="single" w:sz="4" w:space="0" w:color="auto"/>
              <w:bottom w:val="single" w:sz="4" w:space="0" w:color="auto"/>
              <w:right w:val="single" w:sz="4" w:space="0" w:color="auto"/>
            </w:tcBorders>
            <w:vAlign w:val="center"/>
          </w:tcPr>
          <w:p w14:paraId="410E7BC4" w14:textId="77777777" w:rsidR="00E778F5" w:rsidRPr="00442A4E" w:rsidRDefault="00E778F5" w:rsidP="00442A4E">
            <w:pPr>
              <w:pStyle w:val="RonnyBase"/>
              <w:spacing w:line="360" w:lineRule="auto"/>
              <w:ind w:left="1"/>
              <w:rPr>
                <w:rFonts w:ascii="David" w:hAnsi="David"/>
                <w:sz w:val="24"/>
                <w:szCs w:val="24"/>
                <w:rtl/>
              </w:rPr>
            </w:pPr>
            <w:r w:rsidRPr="00442A4E">
              <w:rPr>
                <w:rFonts w:ascii="David" w:hAnsi="David"/>
                <w:sz w:val="24"/>
                <w:szCs w:val="24"/>
                <w:rtl/>
              </w:rPr>
              <w:t>הסכם ההתקשרות, על כל נספחיו, שייחתם בין הספק הזוכה לבין החטיבה, בנוסח המצורף</w:t>
            </w:r>
            <w:r w:rsidR="009C0572">
              <w:rPr>
                <w:rFonts w:ascii="David" w:hAnsi="David" w:hint="cs"/>
                <w:sz w:val="24"/>
                <w:szCs w:val="24"/>
                <w:rtl/>
              </w:rPr>
              <w:t xml:space="preserve"> בנספח</w:t>
            </w:r>
            <w:r w:rsidR="008F4A86">
              <w:rPr>
                <w:rFonts w:ascii="David" w:hAnsi="David" w:hint="cs"/>
                <w:sz w:val="24"/>
                <w:szCs w:val="24"/>
                <w:rtl/>
              </w:rPr>
              <w:t xml:space="preserve"> </w:t>
            </w:r>
            <w:r w:rsidR="009C0572">
              <w:rPr>
                <w:rFonts w:ascii="David" w:hAnsi="David" w:hint="cs"/>
                <w:sz w:val="24"/>
                <w:szCs w:val="24"/>
                <w:rtl/>
              </w:rPr>
              <w:t xml:space="preserve">0.8.2 </w:t>
            </w:r>
          </w:p>
        </w:tc>
      </w:tr>
      <w:tr w:rsidR="00E778F5" w:rsidRPr="00E37CF9" w14:paraId="4824B026"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46554339" w14:textId="77777777" w:rsidR="00E778F5" w:rsidRPr="00442A4E" w:rsidDel="00352448" w:rsidRDefault="00E778F5" w:rsidP="00442A4E">
            <w:pPr>
              <w:pStyle w:val="TableText"/>
              <w:spacing w:line="360" w:lineRule="auto"/>
              <w:ind w:left="1"/>
              <w:rPr>
                <w:rFonts w:ascii="David" w:hAnsi="David"/>
                <w:b/>
                <w:bCs/>
                <w:sz w:val="24"/>
                <w:rtl/>
              </w:rPr>
            </w:pPr>
            <w:r w:rsidRPr="00442A4E">
              <w:rPr>
                <w:rFonts w:ascii="David" w:hAnsi="David" w:hint="eastAsia"/>
                <w:b/>
                <w:bCs/>
                <w:sz w:val="24"/>
                <w:rtl/>
              </w:rPr>
              <w:t>המשרד</w:t>
            </w:r>
          </w:p>
        </w:tc>
        <w:tc>
          <w:tcPr>
            <w:tcW w:w="7368" w:type="dxa"/>
            <w:tcBorders>
              <w:top w:val="single" w:sz="4" w:space="0" w:color="auto"/>
              <w:left w:val="single" w:sz="4" w:space="0" w:color="auto"/>
              <w:bottom w:val="single" w:sz="4" w:space="0" w:color="auto"/>
              <w:right w:val="single" w:sz="4" w:space="0" w:color="auto"/>
            </w:tcBorders>
            <w:vAlign w:val="center"/>
          </w:tcPr>
          <w:p w14:paraId="5000C224" w14:textId="77777777" w:rsidR="00E778F5" w:rsidRPr="00442A4E" w:rsidRDefault="00E778F5" w:rsidP="00442A4E">
            <w:pPr>
              <w:pStyle w:val="RonnyBase"/>
              <w:spacing w:line="360" w:lineRule="auto"/>
              <w:ind w:left="1"/>
              <w:rPr>
                <w:rFonts w:ascii="David" w:hAnsi="David"/>
                <w:sz w:val="24"/>
                <w:szCs w:val="24"/>
                <w:rtl/>
              </w:rPr>
            </w:pPr>
            <w:r w:rsidRPr="00442A4E">
              <w:rPr>
                <w:rFonts w:ascii="David" w:hAnsi="David"/>
                <w:sz w:val="24"/>
                <w:szCs w:val="24"/>
                <w:rtl/>
              </w:rPr>
              <w:t>משרד הבריאות</w:t>
            </w:r>
          </w:p>
        </w:tc>
      </w:tr>
      <w:tr w:rsidR="00E778F5" w:rsidRPr="00E37CF9" w14:paraId="5B2CC877"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4286902D" w14:textId="77777777" w:rsidR="00E778F5" w:rsidRPr="00442A4E" w:rsidRDefault="00E778F5" w:rsidP="00442A4E">
            <w:pPr>
              <w:pStyle w:val="TableText"/>
              <w:spacing w:line="360" w:lineRule="auto"/>
              <w:ind w:left="1"/>
              <w:rPr>
                <w:rFonts w:ascii="David" w:hAnsi="David"/>
                <w:b/>
                <w:bCs/>
                <w:sz w:val="24"/>
                <w:rtl/>
              </w:rPr>
            </w:pPr>
            <w:r w:rsidRPr="00442A4E">
              <w:rPr>
                <w:rFonts w:ascii="David" w:hAnsi="David" w:hint="eastAsia"/>
                <w:b/>
                <w:bCs/>
                <w:sz w:val="24"/>
                <w:rtl/>
              </w:rPr>
              <w:t>החטיבה</w:t>
            </w:r>
          </w:p>
        </w:tc>
        <w:tc>
          <w:tcPr>
            <w:tcW w:w="7368" w:type="dxa"/>
            <w:tcBorders>
              <w:top w:val="single" w:sz="4" w:space="0" w:color="auto"/>
              <w:left w:val="single" w:sz="4" w:space="0" w:color="auto"/>
              <w:bottom w:val="single" w:sz="4" w:space="0" w:color="auto"/>
              <w:right w:val="single" w:sz="4" w:space="0" w:color="auto"/>
            </w:tcBorders>
            <w:vAlign w:val="center"/>
          </w:tcPr>
          <w:p w14:paraId="3F55D72E" w14:textId="77777777" w:rsidR="00E778F5" w:rsidRPr="00442A4E" w:rsidRDefault="00E778F5" w:rsidP="00442A4E">
            <w:pPr>
              <w:pStyle w:val="RonnyBase"/>
              <w:spacing w:line="360" w:lineRule="auto"/>
              <w:ind w:left="1"/>
              <w:rPr>
                <w:rFonts w:ascii="David" w:hAnsi="David"/>
                <w:sz w:val="24"/>
                <w:szCs w:val="24"/>
                <w:rtl/>
              </w:rPr>
            </w:pPr>
            <w:r w:rsidRPr="00442A4E">
              <w:rPr>
                <w:rFonts w:ascii="David" w:hAnsi="David"/>
                <w:sz w:val="24"/>
                <w:szCs w:val="24"/>
                <w:rtl/>
              </w:rPr>
              <w:t>חטיבת המרכזים הרפואיים הממשלתיים</w:t>
            </w:r>
            <w:r w:rsidR="008F4A86">
              <w:rPr>
                <w:rFonts w:ascii="David" w:hAnsi="David" w:hint="cs"/>
                <w:sz w:val="24"/>
                <w:szCs w:val="24"/>
                <w:rtl/>
              </w:rPr>
              <w:t xml:space="preserve"> </w:t>
            </w:r>
            <w:r w:rsidRPr="00442A4E">
              <w:rPr>
                <w:rFonts w:ascii="David" w:hAnsi="David"/>
                <w:sz w:val="24"/>
                <w:szCs w:val="24"/>
                <w:rtl/>
              </w:rPr>
              <w:t xml:space="preserve">במשרד הבריאות. </w:t>
            </w:r>
          </w:p>
        </w:tc>
      </w:tr>
      <w:tr w:rsidR="008C0541" w:rsidRPr="00E37CF9" w14:paraId="23433520"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60136561" w14:textId="77777777" w:rsidR="008C0541" w:rsidRPr="00442A4E" w:rsidRDefault="008C0541" w:rsidP="008C0541">
            <w:pPr>
              <w:pStyle w:val="TableText"/>
              <w:spacing w:line="360" w:lineRule="auto"/>
              <w:ind w:left="1"/>
              <w:rPr>
                <w:rFonts w:ascii="David" w:hAnsi="David"/>
                <w:b/>
                <w:bCs/>
                <w:sz w:val="24"/>
                <w:rtl/>
              </w:rPr>
            </w:pPr>
            <w:r>
              <w:rPr>
                <w:rFonts w:ascii="David" w:hAnsi="David" w:hint="cs"/>
                <w:b/>
                <w:bCs/>
                <w:sz w:val="24"/>
                <w:rtl/>
              </w:rPr>
              <w:t>המערכת / הפתרון</w:t>
            </w:r>
          </w:p>
        </w:tc>
        <w:tc>
          <w:tcPr>
            <w:tcW w:w="7368" w:type="dxa"/>
            <w:tcBorders>
              <w:top w:val="single" w:sz="4" w:space="0" w:color="auto"/>
              <w:left w:val="single" w:sz="4" w:space="0" w:color="auto"/>
              <w:bottom w:val="single" w:sz="4" w:space="0" w:color="auto"/>
              <w:right w:val="single" w:sz="4" w:space="0" w:color="auto"/>
            </w:tcBorders>
            <w:vAlign w:val="center"/>
          </w:tcPr>
          <w:p w14:paraId="63252682" w14:textId="77777777" w:rsidR="008C0541" w:rsidRPr="00442A4E" w:rsidRDefault="008C0541" w:rsidP="008C0541">
            <w:pPr>
              <w:pStyle w:val="RonnyBase"/>
              <w:spacing w:line="360" w:lineRule="auto"/>
              <w:ind w:left="1"/>
              <w:rPr>
                <w:rFonts w:ascii="David" w:hAnsi="David"/>
                <w:sz w:val="24"/>
                <w:szCs w:val="24"/>
                <w:rtl/>
              </w:rPr>
            </w:pPr>
            <w:r>
              <w:rPr>
                <w:rFonts w:ascii="David" w:hAnsi="David" w:hint="cs"/>
                <w:sz w:val="24"/>
                <w:szCs w:val="24"/>
                <w:rtl/>
              </w:rPr>
              <w:t>מוצר המדף והפיתוחים שנעשו ע"י הספק לצורך עמידה בדרישות מכרז זה.</w:t>
            </w:r>
          </w:p>
        </w:tc>
      </w:tr>
      <w:tr w:rsidR="008F4DED" w:rsidRPr="00E37CF9" w14:paraId="47BCB3CC"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6459D5AE" w14:textId="77777777" w:rsidR="008F4DED" w:rsidRDefault="008F4DED" w:rsidP="008C0541">
            <w:pPr>
              <w:pStyle w:val="TableText"/>
              <w:spacing w:line="360" w:lineRule="auto"/>
              <w:ind w:left="1"/>
              <w:rPr>
                <w:rFonts w:ascii="David" w:hAnsi="David"/>
                <w:b/>
                <w:bCs/>
                <w:sz w:val="24"/>
                <w:rtl/>
              </w:rPr>
            </w:pPr>
            <w:r>
              <w:rPr>
                <w:rFonts w:ascii="David" w:hAnsi="David" w:hint="cs"/>
                <w:b/>
                <w:bCs/>
                <w:sz w:val="24"/>
                <w:rtl/>
              </w:rPr>
              <w:lastRenderedPageBreak/>
              <w:t>מרכז רפואי/ מרכז רפואי ממשלתי</w:t>
            </w:r>
          </w:p>
        </w:tc>
        <w:tc>
          <w:tcPr>
            <w:tcW w:w="7368" w:type="dxa"/>
            <w:tcBorders>
              <w:top w:val="single" w:sz="4" w:space="0" w:color="auto"/>
              <w:left w:val="single" w:sz="4" w:space="0" w:color="auto"/>
              <w:bottom w:val="single" w:sz="4" w:space="0" w:color="auto"/>
              <w:right w:val="single" w:sz="4" w:space="0" w:color="auto"/>
            </w:tcBorders>
            <w:vAlign w:val="center"/>
          </w:tcPr>
          <w:p w14:paraId="656751DF" w14:textId="73762FBE" w:rsidR="008F4DED" w:rsidRPr="008F4DED" w:rsidRDefault="008F4DED" w:rsidP="008F4DED">
            <w:pPr>
              <w:pStyle w:val="RonnyBase"/>
              <w:spacing w:line="360" w:lineRule="auto"/>
              <w:ind w:left="1"/>
              <w:jc w:val="left"/>
              <w:rPr>
                <w:rFonts w:ascii="David" w:hAnsi="David"/>
                <w:sz w:val="24"/>
                <w:szCs w:val="24"/>
                <w:rtl/>
              </w:rPr>
            </w:pPr>
            <w:r>
              <w:rPr>
                <w:rFonts w:ascii="David" w:hAnsi="David" w:hint="cs"/>
                <w:sz w:val="24"/>
                <w:szCs w:val="24"/>
                <w:rtl/>
              </w:rPr>
              <w:t>כל אחד מן המוסדות הרפואיים הממשלתיים במפורטים בקישור</w:t>
            </w:r>
            <w:r w:rsidR="0090509A">
              <w:rPr>
                <w:rFonts w:ascii="David" w:hAnsi="David" w:hint="cs"/>
                <w:sz w:val="24"/>
                <w:szCs w:val="24"/>
                <w:rtl/>
              </w:rPr>
              <w:t xml:space="preserve"> להלן או כל גוף אחר שיוגדר כמרכז רפואי בהמשך</w:t>
            </w:r>
            <w:r>
              <w:rPr>
                <w:rFonts w:ascii="David" w:hAnsi="David"/>
                <w:sz w:val="24"/>
                <w:szCs w:val="24"/>
                <w:rtl/>
              </w:rPr>
              <w:br/>
            </w:r>
            <w:hyperlink r:id="rId11" w:history="1">
              <w:r w:rsidRPr="00A8014A">
                <w:rPr>
                  <w:rStyle w:val="Hyperlink"/>
                  <w:rFonts w:ascii="David" w:hAnsi="David" w:cs="David"/>
                  <w:sz w:val="24"/>
                  <w:szCs w:val="24"/>
                </w:rPr>
                <w:t>https://www.health.gov.il/UnitsOffice/govHealthCenters/Documents/healthCenters2.pdf</w:t>
              </w:r>
            </w:hyperlink>
          </w:p>
        </w:tc>
      </w:tr>
      <w:tr w:rsidR="008C0541" w:rsidRPr="00E37CF9" w14:paraId="61861744"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2D4A8682" w14:textId="77777777" w:rsidR="008C0541" w:rsidRPr="00442A4E" w:rsidRDefault="008C0541" w:rsidP="008C0541">
            <w:pPr>
              <w:pStyle w:val="TableText"/>
              <w:spacing w:line="360" w:lineRule="auto"/>
              <w:ind w:left="1"/>
              <w:rPr>
                <w:rFonts w:ascii="David" w:hAnsi="David"/>
                <w:b/>
                <w:bCs/>
                <w:sz w:val="24"/>
                <w:rtl/>
              </w:rPr>
            </w:pPr>
            <w:r w:rsidRPr="00442A4E">
              <w:rPr>
                <w:rFonts w:ascii="David" w:hAnsi="David" w:hint="eastAsia"/>
                <w:b/>
                <w:bCs/>
                <w:sz w:val="24"/>
                <w:rtl/>
              </w:rPr>
              <w:t>מרכזים</w:t>
            </w:r>
            <w:r w:rsidRPr="00442A4E">
              <w:rPr>
                <w:rFonts w:ascii="David" w:hAnsi="David"/>
                <w:b/>
                <w:bCs/>
                <w:sz w:val="24"/>
                <w:rtl/>
              </w:rPr>
              <w:t xml:space="preserve"> </w:t>
            </w:r>
            <w:r w:rsidRPr="00442A4E">
              <w:rPr>
                <w:rFonts w:ascii="David" w:hAnsi="David" w:hint="eastAsia"/>
                <w:b/>
                <w:bCs/>
                <w:sz w:val="24"/>
                <w:rtl/>
              </w:rPr>
              <w:t>רפואיים</w:t>
            </w:r>
            <w:r w:rsidRPr="00442A4E">
              <w:rPr>
                <w:rFonts w:ascii="David" w:hAnsi="David"/>
                <w:b/>
                <w:bCs/>
                <w:sz w:val="24"/>
                <w:rtl/>
              </w:rPr>
              <w:t xml:space="preserve">/ </w:t>
            </w:r>
            <w:r w:rsidRPr="00442A4E">
              <w:rPr>
                <w:rFonts w:ascii="David" w:hAnsi="David" w:hint="eastAsia"/>
                <w:b/>
                <w:bCs/>
                <w:sz w:val="24"/>
                <w:rtl/>
              </w:rPr>
              <w:t>הלקוחות</w:t>
            </w:r>
          </w:p>
        </w:tc>
        <w:tc>
          <w:tcPr>
            <w:tcW w:w="7368" w:type="dxa"/>
            <w:tcBorders>
              <w:top w:val="single" w:sz="4" w:space="0" w:color="auto"/>
              <w:left w:val="single" w:sz="4" w:space="0" w:color="auto"/>
              <w:bottom w:val="single" w:sz="4" w:space="0" w:color="auto"/>
              <w:right w:val="single" w:sz="4" w:space="0" w:color="auto"/>
            </w:tcBorders>
            <w:vAlign w:val="center"/>
          </w:tcPr>
          <w:p w14:paraId="1F16E433" w14:textId="77777777" w:rsidR="008C0541" w:rsidRPr="00442A4E" w:rsidRDefault="008C0541" w:rsidP="008C0541">
            <w:pPr>
              <w:pStyle w:val="RonnyBase"/>
              <w:spacing w:line="360" w:lineRule="auto"/>
              <w:ind w:left="1"/>
              <w:rPr>
                <w:rFonts w:ascii="David" w:hAnsi="David"/>
                <w:sz w:val="24"/>
                <w:szCs w:val="24"/>
                <w:rtl/>
              </w:rPr>
            </w:pPr>
            <w:r w:rsidRPr="00442A4E">
              <w:rPr>
                <w:rFonts w:ascii="David" w:hAnsi="David"/>
                <w:sz w:val="24"/>
                <w:szCs w:val="24"/>
                <w:rtl/>
              </w:rPr>
              <w:t xml:space="preserve">החטיבה וכלל המוסדות הרפואיים ממשלתיים המפורטים בקישור </w:t>
            </w:r>
          </w:p>
          <w:p w14:paraId="4C3D2A21" w14:textId="77777777" w:rsidR="008C0541" w:rsidRPr="00442A4E" w:rsidRDefault="00000000" w:rsidP="008C0541">
            <w:pPr>
              <w:pStyle w:val="RonnyBase"/>
              <w:spacing w:line="360" w:lineRule="auto"/>
              <w:ind w:left="1"/>
              <w:rPr>
                <w:rFonts w:ascii="David" w:hAnsi="David"/>
                <w:sz w:val="24"/>
                <w:szCs w:val="24"/>
              </w:rPr>
            </w:pPr>
            <w:hyperlink r:id="rId12" w:history="1">
              <w:r w:rsidR="008C0541" w:rsidRPr="00A8014A">
                <w:rPr>
                  <w:rStyle w:val="Hyperlink"/>
                  <w:rFonts w:ascii="David" w:hAnsi="David" w:cs="David"/>
                  <w:sz w:val="24"/>
                  <w:szCs w:val="24"/>
                </w:rPr>
                <w:t>https://www.health.gov.il/UnitsOffice/govHealthCenters/Documents/healthCenters2.pdf</w:t>
              </w:r>
            </w:hyperlink>
          </w:p>
        </w:tc>
      </w:tr>
      <w:tr w:rsidR="008C0541" w:rsidRPr="00E37CF9" w14:paraId="6DE49A5D"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70377F64" w14:textId="77777777" w:rsidR="008C0541" w:rsidRPr="00442A4E" w:rsidRDefault="008C0541" w:rsidP="008C0541">
            <w:pPr>
              <w:pStyle w:val="TableText"/>
              <w:spacing w:line="276" w:lineRule="auto"/>
              <w:ind w:left="4950" w:hanging="4950"/>
              <w:rPr>
                <w:rFonts w:ascii="David" w:hAnsi="David"/>
                <w:b/>
                <w:bCs/>
                <w:sz w:val="24"/>
                <w:rtl/>
              </w:rPr>
            </w:pPr>
            <w:r w:rsidRPr="00442A4E">
              <w:rPr>
                <w:rFonts w:ascii="David" w:hAnsi="David" w:hint="eastAsia"/>
                <w:b/>
                <w:bCs/>
                <w:sz w:val="24"/>
                <w:rtl/>
              </w:rPr>
              <w:t>הצעת</w:t>
            </w:r>
            <w:r w:rsidRPr="00442A4E">
              <w:rPr>
                <w:rFonts w:ascii="David" w:hAnsi="David"/>
                <w:b/>
                <w:bCs/>
                <w:sz w:val="24"/>
                <w:rtl/>
              </w:rPr>
              <w:t xml:space="preserve"> </w:t>
            </w:r>
            <w:r w:rsidRPr="00442A4E">
              <w:rPr>
                <w:rFonts w:ascii="David" w:hAnsi="David" w:hint="eastAsia"/>
                <w:b/>
                <w:bCs/>
                <w:sz w:val="24"/>
                <w:rtl/>
              </w:rPr>
              <w:t>המציע</w:t>
            </w:r>
          </w:p>
        </w:tc>
        <w:tc>
          <w:tcPr>
            <w:tcW w:w="7368" w:type="dxa"/>
            <w:tcBorders>
              <w:top w:val="single" w:sz="4" w:space="0" w:color="auto"/>
              <w:left w:val="single" w:sz="4" w:space="0" w:color="auto"/>
              <w:bottom w:val="single" w:sz="4" w:space="0" w:color="auto"/>
              <w:right w:val="single" w:sz="4" w:space="0" w:color="auto"/>
            </w:tcBorders>
            <w:vAlign w:val="center"/>
          </w:tcPr>
          <w:p w14:paraId="1C1F0A8E" w14:textId="77777777" w:rsidR="008C0541" w:rsidRPr="008F4A86" w:rsidRDefault="008C0541" w:rsidP="008C0541">
            <w:pPr>
              <w:pStyle w:val="RonnyBase"/>
              <w:spacing w:line="276" w:lineRule="auto"/>
              <w:rPr>
                <w:rFonts w:ascii="David" w:hAnsi="David"/>
                <w:sz w:val="24"/>
                <w:szCs w:val="24"/>
                <w:rtl/>
              </w:rPr>
            </w:pPr>
            <w:r w:rsidRPr="008F4A86">
              <w:rPr>
                <w:rFonts w:ascii="David" w:hAnsi="David"/>
                <w:sz w:val="24"/>
                <w:szCs w:val="24"/>
                <w:rtl/>
              </w:rPr>
              <w:t>ההצעה שתוגש על ידי המציע למכרז, על כל נספחיו, דרישותיו, תנאיו וחלקיו</w:t>
            </w:r>
          </w:p>
        </w:tc>
      </w:tr>
      <w:tr w:rsidR="008C0541" w:rsidRPr="00E37CF9" w14:paraId="53D3456E"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7602C523" w14:textId="77777777" w:rsidR="008C0541" w:rsidRPr="00442A4E" w:rsidRDefault="008C0541" w:rsidP="008C0541">
            <w:pPr>
              <w:pStyle w:val="TableText"/>
              <w:spacing w:line="276" w:lineRule="auto"/>
              <w:ind w:left="4950" w:hanging="4950"/>
              <w:rPr>
                <w:rFonts w:ascii="David" w:hAnsi="David"/>
                <w:b/>
                <w:bCs/>
                <w:sz w:val="24"/>
                <w:rtl/>
              </w:rPr>
            </w:pPr>
            <w:r w:rsidRPr="00442A4E">
              <w:rPr>
                <w:rFonts w:ascii="David" w:hAnsi="David"/>
                <w:b/>
                <w:bCs/>
                <w:sz w:val="24"/>
                <w:rtl/>
              </w:rPr>
              <w:t>הצעת מחיר</w:t>
            </w:r>
          </w:p>
        </w:tc>
        <w:tc>
          <w:tcPr>
            <w:tcW w:w="7368" w:type="dxa"/>
            <w:tcBorders>
              <w:top w:val="single" w:sz="4" w:space="0" w:color="auto"/>
              <w:left w:val="single" w:sz="4" w:space="0" w:color="auto"/>
              <w:bottom w:val="single" w:sz="4" w:space="0" w:color="auto"/>
              <w:right w:val="single" w:sz="4" w:space="0" w:color="auto"/>
            </w:tcBorders>
            <w:vAlign w:val="center"/>
          </w:tcPr>
          <w:p w14:paraId="6351CA85" w14:textId="77777777" w:rsidR="008C0541" w:rsidRPr="00442A4E" w:rsidRDefault="008C0541" w:rsidP="008C0541">
            <w:pPr>
              <w:pStyle w:val="RonnyBase"/>
              <w:spacing w:line="276" w:lineRule="auto"/>
              <w:rPr>
                <w:rFonts w:ascii="David" w:hAnsi="David"/>
                <w:sz w:val="24"/>
                <w:szCs w:val="24"/>
                <w:highlight w:val="yellow"/>
                <w:rtl/>
              </w:rPr>
            </w:pPr>
            <w:r w:rsidRPr="00374260">
              <w:rPr>
                <w:rFonts w:ascii="David" w:hAnsi="David"/>
                <w:sz w:val="24"/>
                <w:szCs w:val="24"/>
                <w:rtl/>
              </w:rPr>
              <w:t xml:space="preserve">הצעת המחיר של המציע לביצוע השירותים הנדרשים, כמפורט </w:t>
            </w:r>
            <w:r w:rsidRPr="00374260">
              <w:rPr>
                <w:rFonts w:ascii="David" w:hAnsi="David" w:hint="cs"/>
                <w:sz w:val="24"/>
                <w:szCs w:val="24"/>
                <w:rtl/>
              </w:rPr>
              <w:t>בפרק 5</w:t>
            </w:r>
          </w:p>
        </w:tc>
      </w:tr>
      <w:tr w:rsidR="008C0541" w:rsidRPr="00E37CF9" w14:paraId="41B65843"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6B1B6320" w14:textId="77777777" w:rsidR="008C0541" w:rsidRPr="00442A4E" w:rsidRDefault="008C0541" w:rsidP="008C0541">
            <w:pPr>
              <w:pStyle w:val="RonnyBase"/>
              <w:spacing w:line="276" w:lineRule="auto"/>
              <w:jc w:val="left"/>
              <w:rPr>
                <w:rFonts w:ascii="David" w:hAnsi="David"/>
                <w:b/>
                <w:bCs/>
                <w:sz w:val="24"/>
                <w:szCs w:val="24"/>
                <w:rtl/>
              </w:rPr>
            </w:pPr>
            <w:r w:rsidRPr="00442A4E">
              <w:rPr>
                <w:rFonts w:ascii="David" w:hAnsi="David"/>
                <w:b/>
                <w:bCs/>
                <w:sz w:val="24"/>
                <w:szCs w:val="24"/>
                <w:rtl/>
              </w:rPr>
              <w:t>ועדת מכרזים</w:t>
            </w:r>
          </w:p>
        </w:tc>
        <w:tc>
          <w:tcPr>
            <w:tcW w:w="7368" w:type="dxa"/>
            <w:tcBorders>
              <w:top w:val="single" w:sz="4" w:space="0" w:color="auto"/>
              <w:left w:val="single" w:sz="4" w:space="0" w:color="auto"/>
              <w:bottom w:val="single" w:sz="4" w:space="0" w:color="auto"/>
              <w:right w:val="single" w:sz="4" w:space="0" w:color="auto"/>
            </w:tcBorders>
            <w:vAlign w:val="center"/>
          </w:tcPr>
          <w:p w14:paraId="14B6BE7C" w14:textId="77777777" w:rsidR="008C0541" w:rsidRPr="00442A4E" w:rsidRDefault="008C0541" w:rsidP="008C0541">
            <w:pPr>
              <w:bidi/>
              <w:ind w:left="1224" w:hanging="1224"/>
              <w:rPr>
                <w:rFonts w:ascii="David" w:hAnsi="David"/>
                <w:rtl/>
              </w:rPr>
            </w:pPr>
            <w:r w:rsidRPr="00442A4E">
              <w:rPr>
                <w:rFonts w:ascii="David" w:hAnsi="David"/>
                <w:rtl/>
              </w:rPr>
              <w:t>ועדת המכרזים בנושאי ענ"א בחטיבה.</w:t>
            </w:r>
          </w:p>
        </w:tc>
      </w:tr>
      <w:tr w:rsidR="008C0541" w:rsidRPr="00E37CF9" w14:paraId="39482E94"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0B64EB8B" w14:textId="77777777" w:rsidR="008C0541" w:rsidRPr="00442A4E" w:rsidRDefault="008C0541" w:rsidP="008C0541">
            <w:pPr>
              <w:pStyle w:val="RonnyBase"/>
              <w:spacing w:line="276" w:lineRule="auto"/>
              <w:jc w:val="left"/>
              <w:rPr>
                <w:rFonts w:ascii="David" w:eastAsiaTheme="minorHAnsi" w:hAnsi="David"/>
                <w:b/>
                <w:bCs/>
                <w:sz w:val="24"/>
                <w:szCs w:val="24"/>
                <w:rtl/>
              </w:rPr>
            </w:pPr>
            <w:r w:rsidRPr="00374260">
              <w:rPr>
                <w:rFonts w:ascii="David" w:hAnsi="David"/>
                <w:b/>
                <w:bCs/>
                <w:sz w:val="24"/>
                <w:szCs w:val="24"/>
                <w:rtl/>
              </w:rPr>
              <w:t xml:space="preserve">כשיר </w:t>
            </w:r>
            <w:r w:rsidRPr="00374260">
              <w:rPr>
                <w:rFonts w:ascii="David" w:hAnsi="David" w:hint="eastAsia"/>
                <w:b/>
                <w:bCs/>
                <w:sz w:val="24"/>
                <w:szCs w:val="24"/>
                <w:rtl/>
              </w:rPr>
              <w:t>נוסף</w:t>
            </w:r>
            <w:r>
              <w:rPr>
                <w:rFonts w:ascii="David" w:eastAsiaTheme="minorHAnsi" w:hAnsi="David" w:hint="cs"/>
                <w:b/>
                <w:bCs/>
                <w:sz w:val="24"/>
                <w:szCs w:val="24"/>
                <w:rtl/>
              </w:rPr>
              <w:t xml:space="preserve"> / שני</w:t>
            </w:r>
          </w:p>
        </w:tc>
        <w:tc>
          <w:tcPr>
            <w:tcW w:w="7368" w:type="dxa"/>
            <w:tcBorders>
              <w:top w:val="single" w:sz="4" w:space="0" w:color="auto"/>
              <w:left w:val="single" w:sz="4" w:space="0" w:color="auto"/>
              <w:bottom w:val="single" w:sz="4" w:space="0" w:color="auto"/>
              <w:right w:val="single" w:sz="4" w:space="0" w:color="auto"/>
            </w:tcBorders>
            <w:vAlign w:val="center"/>
          </w:tcPr>
          <w:p w14:paraId="39ACE7DF" w14:textId="77777777" w:rsidR="008C0541" w:rsidRPr="00442A4E" w:rsidRDefault="008C0541" w:rsidP="008C0541">
            <w:pPr>
              <w:pStyle w:val="RonnyBase"/>
              <w:spacing w:line="276" w:lineRule="auto"/>
              <w:rPr>
                <w:rFonts w:ascii="David" w:eastAsiaTheme="minorHAnsi" w:hAnsi="David"/>
                <w:sz w:val="24"/>
                <w:szCs w:val="24"/>
                <w:rtl/>
              </w:rPr>
            </w:pPr>
            <w:r w:rsidRPr="00374260">
              <w:rPr>
                <w:rFonts w:ascii="David" w:hAnsi="David"/>
                <w:sz w:val="24"/>
                <w:szCs w:val="24"/>
                <w:rtl/>
              </w:rPr>
              <w:t xml:space="preserve">מציע אשר ועדת המכרזים הכריזה עליו ככשיר שני בהתאם למפורט בסעיף </w:t>
            </w:r>
            <w:r w:rsidRPr="00374260">
              <w:rPr>
                <w:rFonts w:ascii="David" w:hAnsi="David"/>
                <w:sz w:val="24"/>
                <w:szCs w:val="24"/>
                <w:highlight w:val="yellow"/>
                <w:rtl/>
              </w:rPr>
              <w:fldChar w:fldCharType="begin"/>
            </w:r>
            <w:r w:rsidRPr="00374260">
              <w:rPr>
                <w:rFonts w:ascii="David" w:hAnsi="David"/>
                <w:sz w:val="24"/>
                <w:szCs w:val="24"/>
                <w:highlight w:val="yellow"/>
                <w:rtl/>
              </w:rPr>
              <w:instrText xml:space="preserve"> </w:instrText>
            </w:r>
            <w:r w:rsidRPr="00374260">
              <w:rPr>
                <w:rFonts w:ascii="David" w:hAnsi="David"/>
                <w:sz w:val="24"/>
                <w:szCs w:val="24"/>
                <w:highlight w:val="yellow"/>
              </w:rPr>
              <w:instrText>REF</w:instrText>
            </w:r>
            <w:r w:rsidRPr="00374260">
              <w:rPr>
                <w:rFonts w:ascii="David" w:hAnsi="David"/>
                <w:sz w:val="24"/>
                <w:szCs w:val="24"/>
                <w:highlight w:val="yellow"/>
                <w:rtl/>
              </w:rPr>
              <w:instrText xml:space="preserve"> _</w:instrText>
            </w:r>
            <w:r w:rsidRPr="00374260">
              <w:rPr>
                <w:rFonts w:ascii="David" w:hAnsi="David"/>
                <w:sz w:val="24"/>
                <w:szCs w:val="24"/>
                <w:highlight w:val="yellow"/>
              </w:rPr>
              <w:instrText>Ref17833812 \r \h</w:instrText>
            </w:r>
            <w:r w:rsidRPr="00374260">
              <w:rPr>
                <w:rFonts w:ascii="David" w:hAnsi="David"/>
                <w:sz w:val="24"/>
                <w:szCs w:val="24"/>
                <w:highlight w:val="yellow"/>
                <w:rtl/>
              </w:rPr>
              <w:instrText xml:space="preserve">  \* </w:instrText>
            </w:r>
            <w:r w:rsidRPr="00374260">
              <w:rPr>
                <w:rFonts w:ascii="David" w:hAnsi="David"/>
                <w:sz w:val="24"/>
                <w:szCs w:val="24"/>
                <w:highlight w:val="yellow"/>
              </w:rPr>
              <w:instrText>MERGEFORMAT</w:instrText>
            </w:r>
            <w:r w:rsidRPr="00374260">
              <w:rPr>
                <w:rFonts w:ascii="David" w:hAnsi="David"/>
                <w:sz w:val="24"/>
                <w:szCs w:val="24"/>
                <w:highlight w:val="yellow"/>
                <w:rtl/>
              </w:rPr>
              <w:instrText xml:space="preserve"> </w:instrText>
            </w:r>
            <w:r w:rsidRPr="00374260">
              <w:rPr>
                <w:rFonts w:ascii="David" w:hAnsi="David"/>
                <w:sz w:val="24"/>
                <w:szCs w:val="24"/>
                <w:highlight w:val="yellow"/>
                <w:rtl/>
              </w:rPr>
            </w:r>
            <w:r w:rsidRPr="00374260">
              <w:rPr>
                <w:rFonts w:ascii="David" w:hAnsi="David"/>
                <w:sz w:val="24"/>
                <w:szCs w:val="24"/>
                <w:highlight w:val="yellow"/>
                <w:rtl/>
              </w:rPr>
              <w:fldChar w:fldCharType="separate"/>
            </w:r>
            <w:r w:rsidRPr="00374260">
              <w:rPr>
                <w:rFonts w:ascii="David" w:hAnsi="David"/>
                <w:sz w:val="24"/>
                <w:szCs w:val="24"/>
                <w:highlight w:val="yellow"/>
                <w:cs/>
              </w:rPr>
              <w:t>‎</w:t>
            </w:r>
            <w:r w:rsidRPr="00374260">
              <w:rPr>
                <w:rFonts w:ascii="David" w:hAnsi="David"/>
                <w:sz w:val="24"/>
                <w:szCs w:val="24"/>
                <w:highlight w:val="yellow"/>
                <w:rtl/>
              </w:rPr>
              <w:fldChar w:fldCharType="end"/>
            </w:r>
            <w:r>
              <w:rPr>
                <w:rFonts w:ascii="David" w:hAnsi="David"/>
                <w:sz w:val="24"/>
                <w:szCs w:val="24"/>
                <w:rtl/>
              </w:rPr>
              <w:fldChar w:fldCharType="begin"/>
            </w:r>
            <w:r>
              <w:rPr>
                <w:rFonts w:ascii="David" w:hAnsi="David"/>
                <w:sz w:val="24"/>
                <w:szCs w:val="24"/>
                <w:rtl/>
              </w:rPr>
              <w:instrText xml:space="preserve"> </w:instrText>
            </w:r>
            <w:r>
              <w:rPr>
                <w:rFonts w:ascii="David" w:hAnsi="David"/>
                <w:sz w:val="24"/>
                <w:szCs w:val="24"/>
              </w:rPr>
              <w:instrText>REF</w:instrText>
            </w:r>
            <w:r>
              <w:rPr>
                <w:rFonts w:ascii="David" w:hAnsi="David"/>
                <w:sz w:val="24"/>
                <w:szCs w:val="24"/>
                <w:rtl/>
              </w:rPr>
              <w:instrText xml:space="preserve"> _</w:instrText>
            </w:r>
            <w:r>
              <w:rPr>
                <w:rFonts w:ascii="David" w:hAnsi="David"/>
                <w:sz w:val="24"/>
                <w:szCs w:val="24"/>
              </w:rPr>
              <w:instrText>Ref128501524 \r \h</w:instrText>
            </w:r>
            <w:r>
              <w:rPr>
                <w:rFonts w:ascii="David" w:hAnsi="David"/>
                <w:sz w:val="24"/>
                <w:szCs w:val="24"/>
                <w:rtl/>
              </w:rPr>
              <w:instrText xml:space="preserve"> </w:instrText>
            </w:r>
            <w:r>
              <w:rPr>
                <w:rFonts w:ascii="David" w:hAnsi="David"/>
                <w:sz w:val="24"/>
                <w:szCs w:val="24"/>
                <w:rtl/>
              </w:rPr>
            </w:r>
            <w:r>
              <w:rPr>
                <w:rFonts w:ascii="David" w:hAnsi="David"/>
                <w:sz w:val="24"/>
                <w:szCs w:val="24"/>
                <w:rtl/>
              </w:rPr>
              <w:fldChar w:fldCharType="separate"/>
            </w:r>
            <w:r>
              <w:rPr>
                <w:rFonts w:ascii="David" w:hAnsi="David"/>
                <w:sz w:val="24"/>
                <w:szCs w:val="24"/>
                <w:cs/>
              </w:rPr>
              <w:t>‎</w:t>
            </w:r>
            <w:r>
              <w:rPr>
                <w:rFonts w:ascii="David" w:hAnsi="David"/>
                <w:sz w:val="24"/>
                <w:szCs w:val="24"/>
              </w:rPr>
              <w:t>0.13.2.13</w:t>
            </w:r>
            <w:r>
              <w:rPr>
                <w:rFonts w:ascii="David" w:hAnsi="David"/>
                <w:sz w:val="24"/>
                <w:szCs w:val="24"/>
                <w:rtl/>
              </w:rPr>
              <w:fldChar w:fldCharType="end"/>
            </w:r>
            <w:r w:rsidRPr="00374260">
              <w:rPr>
                <w:rFonts w:ascii="David" w:hAnsi="David"/>
                <w:sz w:val="24"/>
                <w:szCs w:val="24"/>
                <w:rtl/>
              </w:rPr>
              <w:t xml:space="preserve"> להלן</w:t>
            </w:r>
          </w:p>
        </w:tc>
      </w:tr>
      <w:tr w:rsidR="008C0541" w:rsidRPr="00E37CF9" w14:paraId="4A952769"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212FB211" w14:textId="77777777" w:rsidR="008C0541" w:rsidRPr="00374260" w:rsidRDefault="008C0541" w:rsidP="008C0541">
            <w:pPr>
              <w:pStyle w:val="RonnyBase"/>
              <w:spacing w:line="276" w:lineRule="auto"/>
              <w:jc w:val="left"/>
              <w:rPr>
                <w:rFonts w:ascii="David" w:hAnsi="David"/>
                <w:b/>
                <w:bCs/>
                <w:sz w:val="24"/>
                <w:szCs w:val="24"/>
                <w:rtl/>
              </w:rPr>
            </w:pPr>
            <w:r>
              <w:rPr>
                <w:rFonts w:ascii="David" w:hAnsi="David" w:hint="cs"/>
                <w:b/>
                <w:bCs/>
                <w:sz w:val="24"/>
                <w:szCs w:val="24"/>
                <w:rtl/>
              </w:rPr>
              <w:t>מזמין/ המזמין</w:t>
            </w:r>
          </w:p>
        </w:tc>
        <w:tc>
          <w:tcPr>
            <w:tcW w:w="7368" w:type="dxa"/>
            <w:tcBorders>
              <w:top w:val="single" w:sz="4" w:space="0" w:color="auto"/>
              <w:left w:val="single" w:sz="4" w:space="0" w:color="auto"/>
              <w:bottom w:val="single" w:sz="4" w:space="0" w:color="auto"/>
              <w:right w:val="single" w:sz="4" w:space="0" w:color="auto"/>
            </w:tcBorders>
            <w:vAlign w:val="center"/>
          </w:tcPr>
          <w:p w14:paraId="3DCF08E6" w14:textId="77777777" w:rsidR="008C0541" w:rsidRPr="00374260" w:rsidRDefault="008C0541" w:rsidP="008C0541">
            <w:pPr>
              <w:pStyle w:val="RonnyBase"/>
              <w:spacing w:line="276" w:lineRule="auto"/>
              <w:rPr>
                <w:rFonts w:ascii="David" w:hAnsi="David"/>
                <w:sz w:val="24"/>
                <w:szCs w:val="24"/>
                <w:rtl/>
              </w:rPr>
            </w:pPr>
            <w:r>
              <w:rPr>
                <w:rFonts w:ascii="David" w:hAnsi="David" w:hint="cs"/>
                <w:rtl/>
              </w:rPr>
              <w:t>משרד הבריאות/ חטיבת המרכזים הרפואיים הממשלתיים</w:t>
            </w:r>
            <w:r w:rsidR="00D87EDE">
              <w:rPr>
                <w:rFonts w:ascii="David" w:hAnsi="David" w:hint="cs"/>
                <w:sz w:val="24"/>
                <w:szCs w:val="24"/>
                <w:rtl/>
              </w:rPr>
              <w:t>/ מרכז רפואי ממשלתי</w:t>
            </w:r>
          </w:p>
        </w:tc>
      </w:tr>
      <w:tr w:rsidR="008C0541" w:rsidRPr="00E37CF9" w14:paraId="52A211E8"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5715C866" w14:textId="77777777" w:rsidR="008C0541" w:rsidRPr="00442A4E" w:rsidRDefault="008C0541" w:rsidP="008C0541">
            <w:pPr>
              <w:pStyle w:val="RonnyBase"/>
              <w:spacing w:line="276" w:lineRule="auto"/>
              <w:jc w:val="left"/>
              <w:rPr>
                <w:rFonts w:ascii="David" w:hAnsi="David"/>
                <w:b/>
                <w:bCs/>
                <w:sz w:val="24"/>
                <w:szCs w:val="24"/>
                <w:rtl/>
              </w:rPr>
            </w:pPr>
            <w:r w:rsidRPr="00442A4E">
              <w:rPr>
                <w:rFonts w:ascii="David" w:hAnsi="David"/>
                <w:b/>
                <w:bCs/>
                <w:sz w:val="24"/>
                <w:szCs w:val="24"/>
                <w:rtl/>
              </w:rPr>
              <w:t>מציע</w:t>
            </w:r>
          </w:p>
        </w:tc>
        <w:tc>
          <w:tcPr>
            <w:tcW w:w="7368" w:type="dxa"/>
            <w:tcBorders>
              <w:top w:val="single" w:sz="4" w:space="0" w:color="auto"/>
              <w:left w:val="single" w:sz="4" w:space="0" w:color="auto"/>
              <w:bottom w:val="single" w:sz="4" w:space="0" w:color="auto"/>
              <w:right w:val="single" w:sz="4" w:space="0" w:color="auto"/>
            </w:tcBorders>
            <w:vAlign w:val="center"/>
          </w:tcPr>
          <w:p w14:paraId="79B5E86A" w14:textId="77777777" w:rsidR="008C0541" w:rsidRPr="00442A4E" w:rsidRDefault="008C0541" w:rsidP="008C0541">
            <w:pPr>
              <w:bidi/>
              <w:rPr>
                <w:rFonts w:ascii="David" w:hAnsi="David"/>
                <w:rtl/>
              </w:rPr>
            </w:pPr>
            <w:r w:rsidRPr="00442A4E">
              <w:rPr>
                <w:rFonts w:ascii="David" w:hAnsi="David"/>
                <w:rtl/>
              </w:rPr>
              <w:t>גורם המגיש הצעה למכרז.</w:t>
            </w:r>
          </w:p>
        </w:tc>
      </w:tr>
      <w:tr w:rsidR="008C0541" w:rsidRPr="00E37CF9" w14:paraId="1D0C8E0B" w14:textId="77777777" w:rsidTr="00F64E43">
        <w:trPr>
          <w:cantSplit/>
          <w:trHeight w:val="836"/>
        </w:trPr>
        <w:tc>
          <w:tcPr>
            <w:tcW w:w="1989" w:type="dxa"/>
            <w:tcBorders>
              <w:top w:val="single" w:sz="4" w:space="0" w:color="auto"/>
              <w:left w:val="single" w:sz="4" w:space="0" w:color="auto"/>
              <w:bottom w:val="single" w:sz="4" w:space="0" w:color="auto"/>
              <w:right w:val="single" w:sz="4" w:space="0" w:color="auto"/>
            </w:tcBorders>
            <w:vAlign w:val="center"/>
          </w:tcPr>
          <w:p w14:paraId="2E95E499" w14:textId="77777777" w:rsidR="008C0541" w:rsidRPr="00034881" w:rsidRDefault="008C0541" w:rsidP="008C0541">
            <w:pPr>
              <w:bidi/>
              <w:rPr>
                <w:rFonts w:ascii="David" w:hAnsi="David"/>
                <w:b/>
                <w:bCs/>
                <w:rtl/>
              </w:rPr>
            </w:pPr>
            <w:r w:rsidRPr="00034881">
              <w:rPr>
                <w:rFonts w:ascii="David" w:hAnsi="David" w:hint="cs"/>
                <w:b/>
                <w:bCs/>
                <w:rtl/>
              </w:rPr>
              <w:t>מוצר מדף</w:t>
            </w:r>
          </w:p>
        </w:tc>
        <w:tc>
          <w:tcPr>
            <w:tcW w:w="7368" w:type="dxa"/>
            <w:tcBorders>
              <w:top w:val="single" w:sz="4" w:space="0" w:color="auto"/>
              <w:left w:val="single" w:sz="4" w:space="0" w:color="auto"/>
              <w:bottom w:val="single" w:sz="4" w:space="0" w:color="auto"/>
              <w:right w:val="single" w:sz="4" w:space="0" w:color="auto"/>
            </w:tcBorders>
            <w:vAlign w:val="center"/>
          </w:tcPr>
          <w:p w14:paraId="476F89F6" w14:textId="77777777" w:rsidR="008C0541" w:rsidRPr="008C0541" w:rsidRDefault="008C0541" w:rsidP="008C0541">
            <w:pPr>
              <w:pStyle w:val="RonnyBase"/>
              <w:spacing w:line="276" w:lineRule="auto"/>
              <w:rPr>
                <w:rFonts w:ascii="David" w:hAnsi="David"/>
                <w:rtl/>
              </w:rPr>
            </w:pPr>
            <w:r w:rsidRPr="00034881">
              <w:rPr>
                <w:rFonts w:ascii="David" w:hAnsi="David"/>
                <w:rtl/>
              </w:rPr>
              <w:t xml:space="preserve">מוצר </w:t>
            </w:r>
            <w:r w:rsidRPr="00034881">
              <w:rPr>
                <w:rFonts w:ascii="David" w:hAnsi="David" w:hint="cs"/>
                <w:rtl/>
              </w:rPr>
              <w:t>מוכן לשימוש, זמין</w:t>
            </w:r>
            <w:r w:rsidRPr="00034881">
              <w:rPr>
                <w:rFonts w:ascii="David" w:hAnsi="David"/>
                <w:rtl/>
              </w:rPr>
              <w:t xml:space="preserve"> ונמכר </w:t>
            </w:r>
            <w:r w:rsidRPr="008C0541">
              <w:rPr>
                <w:rFonts w:ascii="David" w:hAnsi="David"/>
                <w:rtl/>
              </w:rPr>
              <w:t>כמות-שהוא, בלי שיהיה צורך להתאימו לדרישות מיוחדות של הלקוח</w:t>
            </w:r>
            <w:r w:rsidRPr="00034881" w:rsidDel="007304E0">
              <w:rPr>
                <w:rFonts w:ascii="David" w:hAnsi="David" w:hint="cs"/>
                <w:rtl/>
              </w:rPr>
              <w:t xml:space="preserve"> </w:t>
            </w:r>
            <w:r>
              <w:rPr>
                <w:rFonts w:ascii="David" w:hAnsi="David" w:hint="cs"/>
                <w:rtl/>
              </w:rPr>
              <w:t>המבוסס על מודל רישוי שימוש</w:t>
            </w:r>
            <w:r w:rsidRPr="00034881">
              <w:rPr>
                <w:rFonts w:ascii="David" w:hAnsi="David" w:hint="cs"/>
                <w:rtl/>
              </w:rPr>
              <w:t xml:space="preserve"> </w:t>
            </w:r>
            <w:r w:rsidRPr="008C0541">
              <w:rPr>
                <w:rFonts w:ascii="David" w:hAnsi="David"/>
                <w:rtl/>
              </w:rPr>
              <w:t xml:space="preserve"> </w:t>
            </w:r>
          </w:p>
        </w:tc>
      </w:tr>
      <w:tr w:rsidR="008C0541" w:rsidRPr="00E37CF9" w14:paraId="1516A0E6"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05B1F026" w14:textId="77777777" w:rsidR="008C0541" w:rsidRPr="00442A4E" w:rsidRDefault="008C0541" w:rsidP="008C0541">
            <w:pPr>
              <w:pStyle w:val="RonnyBase"/>
              <w:spacing w:line="276" w:lineRule="auto"/>
              <w:jc w:val="left"/>
              <w:rPr>
                <w:rFonts w:ascii="David" w:hAnsi="David"/>
                <w:b/>
                <w:bCs/>
                <w:sz w:val="24"/>
                <w:szCs w:val="24"/>
                <w:rtl/>
              </w:rPr>
            </w:pPr>
            <w:r w:rsidRPr="00442A4E">
              <w:rPr>
                <w:rFonts w:ascii="David" w:hAnsi="David"/>
                <w:b/>
                <w:bCs/>
                <w:sz w:val="24"/>
                <w:szCs w:val="24"/>
                <w:rtl/>
              </w:rPr>
              <w:t>ספק זוכה/הספק</w:t>
            </w:r>
          </w:p>
        </w:tc>
        <w:tc>
          <w:tcPr>
            <w:tcW w:w="7368" w:type="dxa"/>
            <w:tcBorders>
              <w:top w:val="single" w:sz="4" w:space="0" w:color="auto"/>
              <w:left w:val="single" w:sz="4" w:space="0" w:color="auto"/>
              <w:bottom w:val="single" w:sz="4" w:space="0" w:color="auto"/>
              <w:right w:val="single" w:sz="4" w:space="0" w:color="auto"/>
            </w:tcBorders>
            <w:vAlign w:val="center"/>
          </w:tcPr>
          <w:p w14:paraId="1656A578" w14:textId="77777777" w:rsidR="008C0541" w:rsidRPr="00442A4E" w:rsidRDefault="008C0541" w:rsidP="008C0541">
            <w:pPr>
              <w:pStyle w:val="RonnyBase"/>
              <w:spacing w:line="276" w:lineRule="auto"/>
              <w:rPr>
                <w:rFonts w:ascii="David" w:hAnsi="David"/>
                <w:sz w:val="24"/>
                <w:szCs w:val="24"/>
                <w:rtl/>
              </w:rPr>
            </w:pPr>
            <w:r w:rsidRPr="00442A4E">
              <w:rPr>
                <w:rFonts w:ascii="David" w:hAnsi="David"/>
                <w:sz w:val="24"/>
                <w:szCs w:val="24"/>
                <w:rtl/>
              </w:rPr>
              <w:t xml:space="preserve">מציע אשר ייבחר על ידי ועדת המכרזים לשמש כספק זוכה </w:t>
            </w:r>
          </w:p>
        </w:tc>
      </w:tr>
      <w:tr w:rsidR="008C0541" w:rsidRPr="00E37CF9" w14:paraId="765D7C73"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202742CA" w14:textId="77777777" w:rsidR="008C0541" w:rsidRPr="00DA717F" w:rsidRDefault="008C0541" w:rsidP="008C0541">
            <w:pPr>
              <w:pStyle w:val="RonnyBase"/>
              <w:spacing w:line="276" w:lineRule="auto"/>
              <w:jc w:val="left"/>
              <w:rPr>
                <w:rFonts w:ascii="David" w:hAnsi="David"/>
                <w:b/>
                <w:bCs/>
                <w:sz w:val="24"/>
                <w:szCs w:val="24"/>
                <w:rtl/>
              </w:rPr>
            </w:pPr>
            <w:r>
              <w:rPr>
                <w:rFonts w:ascii="David" w:hAnsi="David" w:hint="cs"/>
                <w:b/>
                <w:bCs/>
                <w:sz w:val="24"/>
                <w:szCs w:val="24"/>
                <w:rtl/>
              </w:rPr>
              <w:t>ערבות ביצוע</w:t>
            </w:r>
          </w:p>
        </w:tc>
        <w:tc>
          <w:tcPr>
            <w:tcW w:w="7368" w:type="dxa"/>
            <w:tcBorders>
              <w:top w:val="single" w:sz="4" w:space="0" w:color="auto"/>
              <w:left w:val="single" w:sz="4" w:space="0" w:color="auto"/>
              <w:bottom w:val="single" w:sz="4" w:space="0" w:color="auto"/>
              <w:right w:val="single" w:sz="4" w:space="0" w:color="auto"/>
            </w:tcBorders>
            <w:vAlign w:val="center"/>
          </w:tcPr>
          <w:p w14:paraId="1D3A11CE" w14:textId="77777777" w:rsidR="008C0541" w:rsidRPr="00DA717F" w:rsidRDefault="008C0541" w:rsidP="008C0541">
            <w:pPr>
              <w:pStyle w:val="RonnyBase"/>
              <w:spacing w:line="276" w:lineRule="auto"/>
              <w:rPr>
                <w:rFonts w:ascii="David" w:hAnsi="David"/>
                <w:sz w:val="24"/>
                <w:szCs w:val="24"/>
              </w:rPr>
            </w:pPr>
            <w:r w:rsidRPr="00DA717F">
              <w:rPr>
                <w:rFonts w:ascii="David" w:hAnsi="David" w:hint="cs"/>
                <w:sz w:val="24"/>
                <w:szCs w:val="24"/>
                <w:rtl/>
              </w:rPr>
              <w:t>תדפיס ערבות דיגיטלית המיועדת להבטיח</w:t>
            </w:r>
            <w:r w:rsidRPr="00DA717F">
              <w:rPr>
                <w:rFonts w:ascii="David" w:hAnsi="David"/>
                <w:sz w:val="24"/>
                <w:szCs w:val="24"/>
                <w:rtl/>
              </w:rPr>
              <w:t xml:space="preserve"> </w:t>
            </w:r>
            <w:r w:rsidRPr="00DA717F">
              <w:rPr>
                <w:rFonts w:ascii="David" w:hAnsi="David" w:hint="cs"/>
                <w:sz w:val="24"/>
                <w:szCs w:val="24"/>
                <w:rtl/>
              </w:rPr>
              <w:t>את</w:t>
            </w:r>
            <w:r w:rsidRPr="00DA717F">
              <w:rPr>
                <w:rFonts w:ascii="David" w:hAnsi="David"/>
                <w:sz w:val="24"/>
                <w:szCs w:val="24"/>
                <w:rtl/>
              </w:rPr>
              <w:t xml:space="preserve"> </w:t>
            </w:r>
            <w:r w:rsidRPr="00DA717F">
              <w:rPr>
                <w:rFonts w:ascii="David" w:hAnsi="David" w:hint="cs"/>
                <w:sz w:val="24"/>
                <w:szCs w:val="24"/>
                <w:rtl/>
              </w:rPr>
              <w:t>מילוי</w:t>
            </w:r>
            <w:r w:rsidRPr="00DA717F">
              <w:rPr>
                <w:rFonts w:ascii="David" w:hAnsi="David"/>
                <w:sz w:val="24"/>
                <w:szCs w:val="24"/>
                <w:rtl/>
              </w:rPr>
              <w:t xml:space="preserve"> </w:t>
            </w:r>
            <w:r w:rsidRPr="00DA717F">
              <w:rPr>
                <w:rFonts w:ascii="David" w:hAnsi="David" w:hint="cs"/>
                <w:sz w:val="24"/>
                <w:szCs w:val="24"/>
                <w:rtl/>
              </w:rPr>
              <w:t>התחייבויות</w:t>
            </w:r>
            <w:r w:rsidRPr="00DA717F">
              <w:rPr>
                <w:rFonts w:ascii="David" w:hAnsi="David"/>
                <w:sz w:val="24"/>
                <w:szCs w:val="24"/>
                <w:rtl/>
              </w:rPr>
              <w:t xml:space="preserve"> </w:t>
            </w:r>
            <w:r w:rsidRPr="00DA717F">
              <w:rPr>
                <w:rFonts w:ascii="David" w:hAnsi="David" w:hint="cs"/>
                <w:sz w:val="24"/>
                <w:szCs w:val="24"/>
                <w:rtl/>
              </w:rPr>
              <w:t>הספק</w:t>
            </w:r>
            <w:r w:rsidRPr="00DA717F">
              <w:rPr>
                <w:rFonts w:ascii="David" w:hAnsi="David"/>
                <w:sz w:val="24"/>
                <w:szCs w:val="24"/>
                <w:rtl/>
              </w:rPr>
              <w:t xml:space="preserve">, </w:t>
            </w:r>
            <w:r w:rsidRPr="00DA717F">
              <w:rPr>
                <w:rFonts w:ascii="David" w:hAnsi="David" w:hint="cs"/>
                <w:sz w:val="24"/>
                <w:szCs w:val="24"/>
                <w:rtl/>
              </w:rPr>
              <w:t>על</w:t>
            </w:r>
            <w:r w:rsidRPr="00DA717F">
              <w:rPr>
                <w:rFonts w:ascii="David" w:hAnsi="David"/>
                <w:sz w:val="24"/>
                <w:szCs w:val="24"/>
                <w:rtl/>
              </w:rPr>
              <w:t>-</w:t>
            </w:r>
            <w:r w:rsidRPr="00DA717F">
              <w:rPr>
                <w:rFonts w:ascii="David" w:hAnsi="David" w:hint="cs"/>
                <w:sz w:val="24"/>
                <w:szCs w:val="24"/>
                <w:rtl/>
              </w:rPr>
              <w:t>פי</w:t>
            </w:r>
            <w:r w:rsidRPr="00DA717F">
              <w:rPr>
                <w:rFonts w:ascii="David" w:hAnsi="David"/>
                <w:sz w:val="24"/>
                <w:szCs w:val="24"/>
                <w:rtl/>
              </w:rPr>
              <w:t xml:space="preserve"> </w:t>
            </w:r>
            <w:r w:rsidRPr="00DA717F">
              <w:rPr>
                <w:rFonts w:ascii="David" w:hAnsi="David" w:hint="cs"/>
                <w:sz w:val="24"/>
                <w:szCs w:val="24"/>
                <w:rtl/>
              </w:rPr>
              <w:t>תנאי</w:t>
            </w:r>
            <w:r w:rsidRPr="00DA717F">
              <w:rPr>
                <w:rFonts w:ascii="David" w:hAnsi="David"/>
                <w:sz w:val="24"/>
                <w:szCs w:val="24"/>
                <w:rtl/>
              </w:rPr>
              <w:t xml:space="preserve"> </w:t>
            </w:r>
            <w:r w:rsidRPr="00DA717F">
              <w:rPr>
                <w:rFonts w:ascii="David" w:hAnsi="David" w:hint="cs"/>
                <w:sz w:val="24"/>
                <w:szCs w:val="24"/>
                <w:rtl/>
              </w:rPr>
              <w:t>המכרז,</w:t>
            </w:r>
            <w:r w:rsidRPr="00DA717F">
              <w:rPr>
                <w:rFonts w:ascii="David" w:hAnsi="David"/>
                <w:sz w:val="24"/>
                <w:szCs w:val="24"/>
                <w:rtl/>
              </w:rPr>
              <w:t xml:space="preserve"> </w:t>
            </w:r>
            <w:r w:rsidRPr="00DA717F">
              <w:rPr>
                <w:rFonts w:ascii="David" w:hAnsi="David" w:hint="cs"/>
                <w:sz w:val="24"/>
                <w:szCs w:val="24"/>
                <w:rtl/>
              </w:rPr>
              <w:t>על</w:t>
            </w:r>
            <w:r w:rsidRPr="00DA717F">
              <w:rPr>
                <w:rFonts w:ascii="David" w:hAnsi="David"/>
                <w:sz w:val="24"/>
                <w:szCs w:val="24"/>
                <w:rtl/>
              </w:rPr>
              <w:t>-</w:t>
            </w:r>
            <w:r w:rsidRPr="00DA717F">
              <w:rPr>
                <w:rFonts w:ascii="David" w:hAnsi="David" w:hint="cs"/>
                <w:sz w:val="24"/>
                <w:szCs w:val="24"/>
                <w:rtl/>
              </w:rPr>
              <w:t>פי</w:t>
            </w:r>
            <w:r w:rsidRPr="00DA717F">
              <w:rPr>
                <w:rFonts w:ascii="David" w:hAnsi="David"/>
                <w:sz w:val="24"/>
                <w:szCs w:val="24"/>
                <w:rtl/>
              </w:rPr>
              <w:t xml:space="preserve"> </w:t>
            </w:r>
            <w:r w:rsidRPr="00DA717F">
              <w:rPr>
                <w:rFonts w:ascii="David" w:hAnsi="David" w:hint="cs"/>
                <w:sz w:val="24"/>
                <w:szCs w:val="24"/>
                <w:rtl/>
              </w:rPr>
              <w:t>הצעתו</w:t>
            </w:r>
            <w:r w:rsidRPr="00DA717F">
              <w:rPr>
                <w:rFonts w:ascii="David" w:hAnsi="David"/>
                <w:sz w:val="24"/>
                <w:szCs w:val="24"/>
                <w:rtl/>
              </w:rPr>
              <w:t xml:space="preserve">, </w:t>
            </w:r>
            <w:r w:rsidRPr="00DA717F">
              <w:rPr>
                <w:rFonts w:ascii="David" w:hAnsi="David" w:hint="cs"/>
                <w:sz w:val="24"/>
                <w:szCs w:val="24"/>
                <w:rtl/>
              </w:rPr>
              <w:t>כפי</w:t>
            </w:r>
            <w:r w:rsidRPr="00DA717F">
              <w:rPr>
                <w:rFonts w:ascii="David" w:hAnsi="David"/>
                <w:sz w:val="24"/>
                <w:szCs w:val="24"/>
                <w:rtl/>
              </w:rPr>
              <w:t xml:space="preserve"> </w:t>
            </w:r>
            <w:r w:rsidRPr="00DA717F">
              <w:rPr>
                <w:rFonts w:ascii="David" w:hAnsi="David" w:hint="cs"/>
                <w:sz w:val="24"/>
                <w:szCs w:val="24"/>
                <w:rtl/>
              </w:rPr>
              <w:t>שאושרה</w:t>
            </w:r>
            <w:r w:rsidRPr="00DA717F">
              <w:rPr>
                <w:rFonts w:ascii="David" w:hAnsi="David"/>
                <w:sz w:val="24"/>
                <w:szCs w:val="24"/>
                <w:rtl/>
              </w:rPr>
              <w:t xml:space="preserve"> </w:t>
            </w:r>
            <w:r w:rsidRPr="00DA717F">
              <w:rPr>
                <w:rFonts w:ascii="David" w:hAnsi="David" w:hint="cs"/>
                <w:sz w:val="24"/>
                <w:szCs w:val="24"/>
                <w:rtl/>
              </w:rPr>
              <w:t>על</w:t>
            </w:r>
            <w:r w:rsidRPr="00DA717F">
              <w:rPr>
                <w:rFonts w:ascii="David" w:hAnsi="David"/>
                <w:sz w:val="24"/>
                <w:szCs w:val="24"/>
                <w:rtl/>
              </w:rPr>
              <w:t xml:space="preserve"> </w:t>
            </w:r>
            <w:r w:rsidRPr="00DA717F">
              <w:rPr>
                <w:rFonts w:ascii="David" w:hAnsi="David" w:hint="cs"/>
                <w:sz w:val="24"/>
                <w:szCs w:val="24"/>
                <w:rtl/>
              </w:rPr>
              <w:t>ידי</w:t>
            </w:r>
            <w:r w:rsidRPr="00DA717F">
              <w:rPr>
                <w:rFonts w:ascii="David" w:hAnsi="David"/>
                <w:sz w:val="24"/>
                <w:szCs w:val="24"/>
                <w:rtl/>
              </w:rPr>
              <w:t xml:space="preserve"> </w:t>
            </w:r>
            <w:r w:rsidRPr="00DA717F">
              <w:rPr>
                <w:rFonts w:ascii="David" w:hAnsi="David" w:hint="cs"/>
                <w:sz w:val="24"/>
                <w:szCs w:val="24"/>
                <w:rtl/>
              </w:rPr>
              <w:t>ועדת</w:t>
            </w:r>
            <w:r w:rsidRPr="00DA717F">
              <w:rPr>
                <w:rFonts w:ascii="David" w:hAnsi="David"/>
                <w:sz w:val="24"/>
                <w:szCs w:val="24"/>
                <w:rtl/>
              </w:rPr>
              <w:t xml:space="preserve"> </w:t>
            </w:r>
            <w:r w:rsidRPr="00DA717F">
              <w:rPr>
                <w:rFonts w:ascii="David" w:hAnsi="David" w:hint="cs"/>
                <w:sz w:val="24"/>
                <w:szCs w:val="24"/>
                <w:rtl/>
              </w:rPr>
              <w:t>המכרזים,</w:t>
            </w:r>
            <w:r w:rsidRPr="00DA717F">
              <w:rPr>
                <w:rFonts w:ascii="David" w:hAnsi="David"/>
                <w:sz w:val="24"/>
                <w:szCs w:val="24"/>
                <w:rtl/>
              </w:rPr>
              <w:t xml:space="preserve"> </w:t>
            </w:r>
            <w:r w:rsidRPr="00DA717F">
              <w:rPr>
                <w:rFonts w:ascii="David" w:hAnsi="David" w:hint="cs"/>
                <w:sz w:val="24"/>
                <w:szCs w:val="24"/>
                <w:rtl/>
              </w:rPr>
              <w:t>ולפי חוזה</w:t>
            </w:r>
            <w:r w:rsidRPr="00DA717F">
              <w:rPr>
                <w:rFonts w:ascii="David" w:hAnsi="David"/>
                <w:sz w:val="24"/>
                <w:szCs w:val="24"/>
                <w:rtl/>
              </w:rPr>
              <w:t xml:space="preserve"> </w:t>
            </w:r>
            <w:r w:rsidRPr="00DA717F">
              <w:rPr>
                <w:rFonts w:ascii="David" w:hAnsi="David" w:hint="cs"/>
                <w:sz w:val="24"/>
                <w:szCs w:val="24"/>
                <w:rtl/>
              </w:rPr>
              <w:t xml:space="preserve">התקשרות ותיערך בפורמט הקבוע בהוראת </w:t>
            </w:r>
            <w:proofErr w:type="spellStart"/>
            <w:r w:rsidRPr="00DA717F">
              <w:rPr>
                <w:rFonts w:ascii="David" w:hAnsi="David" w:hint="cs"/>
                <w:sz w:val="24"/>
                <w:szCs w:val="24"/>
                <w:rtl/>
              </w:rPr>
              <w:t>תכ"מ</w:t>
            </w:r>
            <w:proofErr w:type="spellEnd"/>
            <w:r w:rsidRPr="00DA717F">
              <w:rPr>
                <w:rFonts w:ascii="David" w:hAnsi="David" w:hint="cs"/>
                <w:sz w:val="24"/>
                <w:szCs w:val="24"/>
                <w:rtl/>
              </w:rPr>
              <w:t xml:space="preserve"> 14.1.1 ובתקן לניהול ערבויות דיגיטליות.</w:t>
            </w:r>
          </w:p>
          <w:p w14:paraId="57C9DE2E" w14:textId="77777777" w:rsidR="008C0541" w:rsidRPr="00DA717F" w:rsidRDefault="008C0541" w:rsidP="008C0541">
            <w:pPr>
              <w:pStyle w:val="RonnyBase"/>
              <w:spacing w:line="276" w:lineRule="auto"/>
              <w:rPr>
                <w:rFonts w:ascii="David" w:hAnsi="David"/>
                <w:sz w:val="24"/>
                <w:szCs w:val="24"/>
                <w:rtl/>
              </w:rPr>
            </w:pPr>
          </w:p>
        </w:tc>
      </w:tr>
      <w:tr w:rsidR="008C0541" w:rsidRPr="00E37CF9" w14:paraId="16DDC949"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7B7C3DA3" w14:textId="77777777" w:rsidR="008C0541" w:rsidRDefault="008C0541" w:rsidP="008C0541">
            <w:pPr>
              <w:pStyle w:val="RonnyBase"/>
              <w:spacing w:line="276" w:lineRule="auto"/>
              <w:jc w:val="left"/>
              <w:rPr>
                <w:rFonts w:ascii="David" w:hAnsi="David"/>
                <w:b/>
                <w:bCs/>
                <w:sz w:val="24"/>
                <w:szCs w:val="24"/>
                <w:rtl/>
              </w:rPr>
            </w:pPr>
            <w:r>
              <w:rPr>
                <w:rFonts w:ascii="David" w:hAnsi="David" w:hint="cs"/>
                <w:b/>
                <w:bCs/>
                <w:sz w:val="24"/>
                <w:szCs w:val="24"/>
                <w:rtl/>
              </w:rPr>
              <w:t>ערבות דיגיטלית</w:t>
            </w:r>
          </w:p>
        </w:tc>
        <w:tc>
          <w:tcPr>
            <w:tcW w:w="7368" w:type="dxa"/>
            <w:tcBorders>
              <w:top w:val="single" w:sz="4" w:space="0" w:color="auto"/>
              <w:left w:val="single" w:sz="4" w:space="0" w:color="auto"/>
              <w:bottom w:val="single" w:sz="4" w:space="0" w:color="auto"/>
              <w:right w:val="single" w:sz="4" w:space="0" w:color="auto"/>
            </w:tcBorders>
            <w:vAlign w:val="center"/>
          </w:tcPr>
          <w:p w14:paraId="68558BC6" w14:textId="77777777" w:rsidR="008C0541" w:rsidRPr="00DC05B6" w:rsidRDefault="008C0541" w:rsidP="008C0541">
            <w:pPr>
              <w:pStyle w:val="RonnyBase"/>
              <w:spacing w:line="276" w:lineRule="auto"/>
              <w:rPr>
                <w:rFonts w:ascii="David" w:hAnsi="David"/>
                <w:sz w:val="24"/>
                <w:szCs w:val="24"/>
              </w:rPr>
            </w:pPr>
            <w:r w:rsidRPr="00DC05B6">
              <w:rPr>
                <w:rFonts w:ascii="David" w:hAnsi="David" w:hint="cs"/>
                <w:sz w:val="24"/>
                <w:szCs w:val="24"/>
                <w:rtl/>
              </w:rPr>
              <w:t xml:space="preserve">המשרד יקבל ערבויות דיגיטליות שהונפקו ממנפיקי ערבות מוסמכים בלבד, בהתאם לתקן. לרשימת מנפיקי הערבות המוסמכים, </w:t>
            </w:r>
            <w:r>
              <w:rPr>
                <w:rFonts w:ascii="David" w:hAnsi="David" w:hint="cs"/>
                <w:sz w:val="24"/>
                <w:szCs w:val="24"/>
                <w:rtl/>
              </w:rPr>
              <w:t>כמפורט ב</w:t>
            </w:r>
            <w:hyperlink r:id="rId13" w:anchor="נספח_ג" w:history="1">
              <w:r w:rsidRPr="00DC05B6">
                <w:rPr>
                  <w:rFonts w:ascii="David" w:hAnsi="David" w:hint="cs"/>
                  <w:sz w:val="24"/>
                  <w:szCs w:val="24"/>
                  <w:rtl/>
                </w:rPr>
                <w:t>נספח ג</w:t>
              </w:r>
              <w:r>
                <w:rPr>
                  <w:rFonts w:ascii="David" w:hAnsi="David" w:hint="cs"/>
                  <w:sz w:val="24"/>
                  <w:szCs w:val="24"/>
                  <w:rtl/>
                </w:rPr>
                <w:t xml:space="preserve"> בהוראת </w:t>
              </w:r>
              <w:proofErr w:type="spellStart"/>
              <w:r>
                <w:rPr>
                  <w:rFonts w:ascii="David" w:hAnsi="David" w:hint="cs"/>
                  <w:sz w:val="24"/>
                  <w:szCs w:val="24"/>
                  <w:rtl/>
                </w:rPr>
                <w:t>תכ"מ</w:t>
              </w:r>
              <w:proofErr w:type="spellEnd"/>
              <w:r>
                <w:rPr>
                  <w:rFonts w:ascii="David" w:hAnsi="David" w:hint="cs"/>
                  <w:sz w:val="24"/>
                  <w:szCs w:val="24"/>
                  <w:rtl/>
                </w:rPr>
                <w:t xml:space="preserve"> 14.1.1.</w:t>
              </w:r>
            </w:hyperlink>
          </w:p>
          <w:p w14:paraId="34E02AFC" w14:textId="77777777" w:rsidR="008C0541" w:rsidRPr="00DC05B6" w:rsidRDefault="008C0541" w:rsidP="008C0541">
            <w:pPr>
              <w:pStyle w:val="RonnyBase"/>
              <w:spacing w:line="276" w:lineRule="auto"/>
              <w:rPr>
                <w:rFonts w:ascii="David" w:hAnsi="David"/>
                <w:sz w:val="24"/>
                <w:szCs w:val="24"/>
                <w:rtl/>
              </w:rPr>
            </w:pPr>
          </w:p>
        </w:tc>
      </w:tr>
      <w:tr w:rsidR="008C0541" w:rsidRPr="00E37CF9" w14:paraId="14B084B8"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557FB0C9" w14:textId="77777777" w:rsidR="008C0541" w:rsidRDefault="00FB0F5C" w:rsidP="008C0541">
            <w:pPr>
              <w:pStyle w:val="RonnyBase"/>
              <w:spacing w:line="276" w:lineRule="auto"/>
              <w:jc w:val="left"/>
              <w:rPr>
                <w:rFonts w:ascii="David" w:hAnsi="David"/>
                <w:b/>
                <w:bCs/>
                <w:sz w:val="24"/>
                <w:szCs w:val="24"/>
                <w:rtl/>
              </w:rPr>
            </w:pPr>
            <w:r>
              <w:rPr>
                <w:rFonts w:ascii="David" w:hAnsi="David" w:hint="cs"/>
                <w:b/>
                <w:bCs/>
                <w:sz w:val="24"/>
                <w:szCs w:val="24"/>
                <w:rtl/>
              </w:rPr>
              <w:t xml:space="preserve">שינויים ושיפורים / </w:t>
            </w:r>
            <w:proofErr w:type="spellStart"/>
            <w:r>
              <w:rPr>
                <w:rFonts w:ascii="David" w:hAnsi="David" w:hint="cs"/>
                <w:b/>
                <w:bCs/>
                <w:sz w:val="24"/>
                <w:szCs w:val="24"/>
                <w:rtl/>
              </w:rPr>
              <w:t>שו"שים</w:t>
            </w:r>
            <w:proofErr w:type="spellEnd"/>
          </w:p>
        </w:tc>
        <w:tc>
          <w:tcPr>
            <w:tcW w:w="7368" w:type="dxa"/>
            <w:tcBorders>
              <w:top w:val="single" w:sz="4" w:space="0" w:color="auto"/>
              <w:left w:val="single" w:sz="4" w:space="0" w:color="auto"/>
              <w:bottom w:val="single" w:sz="4" w:space="0" w:color="auto"/>
              <w:right w:val="single" w:sz="4" w:space="0" w:color="auto"/>
            </w:tcBorders>
            <w:vAlign w:val="center"/>
          </w:tcPr>
          <w:p w14:paraId="1EAE02DC" w14:textId="77777777" w:rsidR="008C0541" w:rsidRPr="00DC05B6" w:rsidRDefault="008C0541" w:rsidP="008C0541">
            <w:pPr>
              <w:pStyle w:val="RonnyBase"/>
              <w:spacing w:line="276" w:lineRule="auto"/>
              <w:rPr>
                <w:rFonts w:ascii="David" w:hAnsi="David"/>
                <w:sz w:val="24"/>
                <w:szCs w:val="24"/>
                <w:rtl/>
              </w:rPr>
            </w:pPr>
            <w:r>
              <w:rPr>
                <w:rFonts w:ascii="David" w:hAnsi="David" w:hint="cs"/>
                <w:sz w:val="24"/>
                <w:szCs w:val="24"/>
                <w:rtl/>
              </w:rPr>
              <w:t>פיתוחים ייעודיים שבוצעו</w:t>
            </w:r>
            <w:r w:rsidR="00F225E5">
              <w:rPr>
                <w:rFonts w:ascii="David" w:hAnsi="David" w:hint="cs"/>
                <w:sz w:val="24"/>
                <w:szCs w:val="24"/>
                <w:rtl/>
              </w:rPr>
              <w:t xml:space="preserve"> </w:t>
            </w:r>
            <w:r w:rsidR="00813DCD">
              <w:rPr>
                <w:rFonts w:ascii="David" w:hAnsi="David" w:hint="cs"/>
                <w:sz w:val="24"/>
                <w:szCs w:val="24"/>
                <w:rtl/>
              </w:rPr>
              <w:t xml:space="preserve"> </w:t>
            </w:r>
            <w:r w:rsidR="00FB0F5C">
              <w:rPr>
                <w:rFonts w:ascii="David" w:hAnsi="David" w:hint="cs"/>
                <w:sz w:val="24"/>
                <w:szCs w:val="24"/>
                <w:rtl/>
              </w:rPr>
              <w:t>במערכת</w:t>
            </w:r>
            <w:r w:rsidR="00813DCD">
              <w:rPr>
                <w:rFonts w:ascii="David" w:hAnsi="David" w:hint="cs"/>
                <w:sz w:val="24"/>
                <w:szCs w:val="24"/>
                <w:rtl/>
              </w:rPr>
              <w:t xml:space="preserve"> מעבר לדרישות המפורטות במסמכי מכרז זה</w:t>
            </w:r>
            <w:r w:rsidR="00F225E5">
              <w:rPr>
                <w:rFonts w:ascii="David" w:hAnsi="David" w:hint="cs"/>
                <w:sz w:val="24"/>
                <w:szCs w:val="24"/>
                <w:rtl/>
              </w:rPr>
              <w:t xml:space="preserve"> </w:t>
            </w:r>
            <w:r w:rsidR="00813DCD">
              <w:rPr>
                <w:rFonts w:ascii="David" w:hAnsi="David" w:hint="cs"/>
                <w:sz w:val="24"/>
                <w:szCs w:val="24"/>
                <w:rtl/>
              </w:rPr>
              <w:t xml:space="preserve"> </w:t>
            </w:r>
            <w:r w:rsidR="00F225E5">
              <w:rPr>
                <w:rFonts w:ascii="David" w:hAnsi="David" w:hint="cs"/>
                <w:sz w:val="24"/>
                <w:szCs w:val="24"/>
                <w:rtl/>
              </w:rPr>
              <w:t xml:space="preserve"> עבור המשרד עפ"י דרישתו</w:t>
            </w:r>
            <w:r w:rsidR="00BC732F">
              <w:rPr>
                <w:rFonts w:ascii="David" w:hAnsi="David" w:hint="cs"/>
                <w:sz w:val="24"/>
                <w:szCs w:val="24"/>
                <w:rtl/>
              </w:rPr>
              <w:t xml:space="preserve">. מובהר כי פיתוחים שנעשו </w:t>
            </w:r>
            <w:r w:rsidR="00FB0F5C">
              <w:rPr>
                <w:rFonts w:ascii="David" w:hAnsi="David" w:hint="cs"/>
                <w:sz w:val="24"/>
                <w:szCs w:val="24"/>
                <w:rtl/>
              </w:rPr>
              <w:t>במוצר</w:t>
            </w:r>
            <w:r w:rsidR="00BC732F">
              <w:rPr>
                <w:rFonts w:ascii="David" w:hAnsi="David" w:hint="cs"/>
                <w:sz w:val="24"/>
                <w:szCs w:val="24"/>
                <w:rtl/>
              </w:rPr>
              <w:t xml:space="preserve"> כדי לעמוד ב</w:t>
            </w:r>
            <w:r w:rsidR="00902880">
              <w:rPr>
                <w:rFonts w:ascii="David" w:hAnsi="David" w:hint="cs"/>
                <w:sz w:val="24"/>
                <w:szCs w:val="24"/>
                <w:rtl/>
              </w:rPr>
              <w:t>ד</w:t>
            </w:r>
            <w:r w:rsidR="00BC732F">
              <w:rPr>
                <w:rFonts w:ascii="David" w:hAnsi="David" w:hint="cs"/>
                <w:sz w:val="24"/>
                <w:szCs w:val="24"/>
                <w:rtl/>
              </w:rPr>
              <w:t xml:space="preserve">רישות מכרז זה לא ייחשבו </w:t>
            </w:r>
            <w:proofErr w:type="spellStart"/>
            <w:r w:rsidR="00FB0F5C">
              <w:rPr>
                <w:rFonts w:ascii="David" w:hAnsi="David" w:hint="cs"/>
                <w:sz w:val="24"/>
                <w:szCs w:val="24"/>
                <w:rtl/>
              </w:rPr>
              <w:t>כשו"שים</w:t>
            </w:r>
            <w:proofErr w:type="spellEnd"/>
            <w:r w:rsidR="001C385A">
              <w:rPr>
                <w:rFonts w:ascii="David" w:hAnsi="David" w:hint="cs"/>
                <w:sz w:val="24"/>
                <w:szCs w:val="24"/>
                <w:rtl/>
              </w:rPr>
              <w:t xml:space="preserve"> כהגדרתם בסעיף זה.</w:t>
            </w:r>
          </w:p>
        </w:tc>
      </w:tr>
      <w:tr w:rsidR="008C0541" w:rsidRPr="00E37CF9" w14:paraId="4A83DB59"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52E055AB" w14:textId="77777777" w:rsidR="008C0541" w:rsidRPr="00442A4E" w:rsidRDefault="008C0541" w:rsidP="008C0541">
            <w:pPr>
              <w:pStyle w:val="TableText"/>
              <w:spacing w:line="276" w:lineRule="auto"/>
              <w:rPr>
                <w:rFonts w:ascii="David" w:hAnsi="David"/>
                <w:b/>
                <w:bCs/>
                <w:sz w:val="24"/>
                <w:rtl/>
              </w:rPr>
            </w:pPr>
            <w:r w:rsidRPr="00442A4E">
              <w:rPr>
                <w:rFonts w:ascii="David" w:hAnsi="David"/>
                <w:b/>
                <w:bCs/>
                <w:sz w:val="24"/>
                <w:rtl/>
              </w:rPr>
              <w:t xml:space="preserve">(ה) שירותים/ </w:t>
            </w:r>
            <w:r w:rsidRPr="00442A4E">
              <w:rPr>
                <w:rFonts w:ascii="David" w:hAnsi="David" w:hint="eastAsia"/>
                <w:b/>
                <w:bCs/>
                <w:sz w:val="24"/>
                <w:rtl/>
              </w:rPr>
              <w:t>שירותי</w:t>
            </w:r>
            <w:r w:rsidRPr="00442A4E">
              <w:rPr>
                <w:rFonts w:ascii="David" w:hAnsi="David"/>
                <w:b/>
                <w:bCs/>
                <w:sz w:val="24"/>
                <w:rtl/>
              </w:rPr>
              <w:t xml:space="preserve"> הספק </w:t>
            </w:r>
          </w:p>
        </w:tc>
        <w:tc>
          <w:tcPr>
            <w:tcW w:w="7368" w:type="dxa"/>
            <w:tcBorders>
              <w:top w:val="single" w:sz="4" w:space="0" w:color="auto"/>
              <w:left w:val="single" w:sz="4" w:space="0" w:color="auto"/>
              <w:bottom w:val="single" w:sz="4" w:space="0" w:color="auto"/>
              <w:right w:val="single" w:sz="4" w:space="0" w:color="auto"/>
            </w:tcBorders>
            <w:vAlign w:val="center"/>
          </w:tcPr>
          <w:p w14:paraId="03435E43" w14:textId="77777777" w:rsidR="008C0541" w:rsidRPr="00442A4E" w:rsidRDefault="008C0541" w:rsidP="008C0541">
            <w:pPr>
              <w:pStyle w:val="RonnyBase"/>
              <w:spacing w:line="276" w:lineRule="auto"/>
              <w:rPr>
                <w:rFonts w:ascii="David" w:hAnsi="David"/>
                <w:sz w:val="24"/>
                <w:szCs w:val="24"/>
                <w:rtl/>
              </w:rPr>
            </w:pPr>
            <w:r w:rsidRPr="00374260">
              <w:rPr>
                <w:rFonts w:ascii="David" w:hAnsi="David"/>
                <w:sz w:val="24"/>
                <w:szCs w:val="24"/>
                <w:rtl/>
              </w:rPr>
              <w:t xml:space="preserve">כלל שירותי הספק המפורטים </w:t>
            </w:r>
            <w:r>
              <w:rPr>
                <w:rFonts w:ascii="David" w:hAnsi="David" w:hint="cs"/>
                <w:sz w:val="24"/>
                <w:szCs w:val="24"/>
                <w:rtl/>
              </w:rPr>
              <w:t xml:space="preserve">במסמכי המכרז </w:t>
            </w:r>
            <w:r w:rsidRPr="00374260">
              <w:rPr>
                <w:rFonts w:ascii="David" w:hAnsi="David"/>
                <w:sz w:val="24"/>
                <w:szCs w:val="24"/>
                <w:rtl/>
              </w:rPr>
              <w:t xml:space="preserve"> וכן כל הוראה נוספת שתימסר לספק במסגרת </w:t>
            </w:r>
            <w:r>
              <w:rPr>
                <w:rFonts w:ascii="David" w:hAnsi="David" w:hint="cs"/>
                <w:sz w:val="24"/>
                <w:szCs w:val="24"/>
                <w:rtl/>
              </w:rPr>
              <w:t>שינויים ושיפורים.</w:t>
            </w:r>
          </w:p>
        </w:tc>
      </w:tr>
      <w:tr w:rsidR="008C0541" w:rsidRPr="00E37CF9" w14:paraId="74C20810"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3F82C937" w14:textId="77777777" w:rsidR="008C0541" w:rsidRPr="00DA717F" w:rsidRDefault="008C0541" w:rsidP="008C0541">
            <w:pPr>
              <w:pStyle w:val="TableText"/>
              <w:spacing w:line="276" w:lineRule="auto"/>
              <w:rPr>
                <w:rFonts w:ascii="David" w:hAnsi="David"/>
                <w:b/>
                <w:bCs/>
                <w:sz w:val="24"/>
                <w:rtl/>
              </w:rPr>
            </w:pPr>
            <w:r>
              <w:rPr>
                <w:rFonts w:ascii="David" w:hAnsi="David" w:hint="cs"/>
                <w:b/>
                <w:bCs/>
                <w:sz w:val="24"/>
                <w:rtl/>
              </w:rPr>
              <w:t>שירותי תחזוקה</w:t>
            </w:r>
          </w:p>
        </w:tc>
        <w:tc>
          <w:tcPr>
            <w:tcW w:w="7368" w:type="dxa"/>
            <w:tcBorders>
              <w:top w:val="single" w:sz="4" w:space="0" w:color="auto"/>
              <w:left w:val="single" w:sz="4" w:space="0" w:color="auto"/>
              <w:bottom w:val="single" w:sz="4" w:space="0" w:color="auto"/>
              <w:right w:val="single" w:sz="4" w:space="0" w:color="auto"/>
            </w:tcBorders>
            <w:vAlign w:val="center"/>
          </w:tcPr>
          <w:p w14:paraId="176E1255" w14:textId="77777777" w:rsidR="008C0541" w:rsidRPr="00DA717F" w:rsidRDefault="008C0541" w:rsidP="008C0541">
            <w:pPr>
              <w:pStyle w:val="RonnyBase"/>
              <w:spacing w:line="276" w:lineRule="auto"/>
              <w:rPr>
                <w:rFonts w:ascii="David" w:hAnsi="David"/>
                <w:sz w:val="24"/>
                <w:szCs w:val="24"/>
                <w:rtl/>
              </w:rPr>
            </w:pPr>
            <w:r w:rsidRPr="00DA717F">
              <w:rPr>
                <w:rFonts w:ascii="David" w:hAnsi="David"/>
                <w:sz w:val="24"/>
                <w:szCs w:val="24"/>
                <w:rtl/>
              </w:rPr>
              <w:t>שירותי תחזוקת תוכנה וחומרה</w:t>
            </w:r>
            <w:r w:rsidRPr="00DA717F">
              <w:rPr>
                <w:rFonts w:ascii="David" w:hAnsi="David"/>
                <w:sz w:val="24"/>
                <w:szCs w:val="24"/>
              </w:rPr>
              <w:t xml:space="preserve"> </w:t>
            </w:r>
            <w:r w:rsidRPr="00DA717F">
              <w:rPr>
                <w:rFonts w:ascii="David" w:hAnsi="David" w:hint="cs"/>
                <w:sz w:val="24"/>
                <w:szCs w:val="24"/>
                <w:rtl/>
              </w:rPr>
              <w:t>כמפורט</w:t>
            </w:r>
            <w:r w:rsidRPr="00DA717F">
              <w:rPr>
                <w:rFonts w:ascii="David" w:hAnsi="David"/>
                <w:sz w:val="24"/>
                <w:szCs w:val="24"/>
                <w:rtl/>
              </w:rPr>
              <w:t xml:space="preserve"> </w:t>
            </w:r>
            <w:r w:rsidRPr="00DA717F">
              <w:rPr>
                <w:rFonts w:ascii="David" w:hAnsi="David" w:hint="cs"/>
                <w:sz w:val="24"/>
                <w:szCs w:val="24"/>
                <w:rtl/>
              </w:rPr>
              <w:t>בסעיף</w:t>
            </w:r>
            <w:r w:rsidRPr="00DA717F">
              <w:rPr>
                <w:rFonts w:ascii="David" w:hAnsi="David"/>
                <w:sz w:val="24"/>
                <w:szCs w:val="24"/>
                <w:rtl/>
              </w:rPr>
              <w:t xml:space="preserve"> </w:t>
            </w:r>
            <w:r>
              <w:rPr>
                <w:rFonts w:ascii="David" w:hAnsi="David"/>
                <w:sz w:val="24"/>
                <w:szCs w:val="24"/>
                <w:rtl/>
              </w:rPr>
              <w:fldChar w:fldCharType="begin"/>
            </w:r>
            <w:r>
              <w:rPr>
                <w:rFonts w:ascii="David" w:hAnsi="David"/>
                <w:sz w:val="24"/>
                <w:szCs w:val="24"/>
                <w:rtl/>
              </w:rPr>
              <w:instrText xml:space="preserve"> </w:instrText>
            </w:r>
            <w:r>
              <w:rPr>
                <w:rFonts w:ascii="David" w:hAnsi="David" w:hint="cs"/>
                <w:sz w:val="24"/>
                <w:szCs w:val="24"/>
              </w:rPr>
              <w:instrText>REF</w:instrText>
            </w:r>
            <w:r>
              <w:rPr>
                <w:rFonts w:ascii="David" w:hAnsi="David" w:hint="cs"/>
                <w:sz w:val="24"/>
                <w:szCs w:val="24"/>
                <w:rtl/>
              </w:rPr>
              <w:instrText xml:space="preserve"> _</w:instrText>
            </w:r>
            <w:r>
              <w:rPr>
                <w:rFonts w:ascii="David" w:hAnsi="David" w:hint="cs"/>
                <w:sz w:val="24"/>
                <w:szCs w:val="24"/>
              </w:rPr>
              <w:instrText>Ref128501747 \r \h</w:instrText>
            </w:r>
            <w:r>
              <w:rPr>
                <w:rFonts w:ascii="David" w:hAnsi="David"/>
                <w:sz w:val="24"/>
                <w:szCs w:val="24"/>
                <w:rtl/>
              </w:rPr>
              <w:instrText xml:space="preserve"> </w:instrText>
            </w:r>
            <w:r>
              <w:rPr>
                <w:rFonts w:ascii="David" w:hAnsi="David"/>
                <w:sz w:val="24"/>
                <w:szCs w:val="24"/>
                <w:rtl/>
              </w:rPr>
            </w:r>
            <w:r>
              <w:rPr>
                <w:rFonts w:ascii="David" w:hAnsi="David"/>
                <w:sz w:val="24"/>
                <w:szCs w:val="24"/>
                <w:rtl/>
              </w:rPr>
              <w:fldChar w:fldCharType="separate"/>
            </w:r>
            <w:r>
              <w:rPr>
                <w:rFonts w:ascii="David" w:hAnsi="David"/>
                <w:sz w:val="24"/>
                <w:szCs w:val="24"/>
                <w:cs/>
              </w:rPr>
              <w:t>‎</w:t>
            </w:r>
            <w:r>
              <w:rPr>
                <w:rFonts w:ascii="David" w:hAnsi="David"/>
                <w:sz w:val="24"/>
                <w:szCs w:val="24"/>
              </w:rPr>
              <w:t>4.6</w:t>
            </w:r>
            <w:r>
              <w:rPr>
                <w:rFonts w:ascii="David" w:hAnsi="David"/>
                <w:sz w:val="24"/>
                <w:szCs w:val="24"/>
                <w:rtl/>
              </w:rPr>
              <w:fldChar w:fldCharType="end"/>
            </w:r>
            <w:r w:rsidRPr="00DA717F">
              <w:rPr>
                <w:rFonts w:ascii="David" w:hAnsi="David" w:hint="cs"/>
                <w:sz w:val="24"/>
                <w:szCs w:val="24"/>
                <w:rtl/>
              </w:rPr>
              <w:t xml:space="preserve"> להלן</w:t>
            </w:r>
          </w:p>
        </w:tc>
      </w:tr>
      <w:tr w:rsidR="008C0541" w:rsidRPr="00E37CF9" w14:paraId="221F6C5B"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52BC4F10" w14:textId="77777777" w:rsidR="008C0541" w:rsidRDefault="008C0541" w:rsidP="008C0541">
            <w:pPr>
              <w:pStyle w:val="TableText"/>
              <w:spacing w:line="276" w:lineRule="auto"/>
              <w:rPr>
                <w:rFonts w:ascii="David" w:hAnsi="David"/>
                <w:b/>
                <w:bCs/>
                <w:sz w:val="24"/>
                <w:rtl/>
              </w:rPr>
            </w:pPr>
            <w:r>
              <w:rPr>
                <w:rFonts w:ascii="David" w:hAnsi="David" w:hint="cs"/>
                <w:b/>
                <w:bCs/>
                <w:sz w:val="24"/>
                <w:rtl/>
              </w:rPr>
              <w:t xml:space="preserve">תקופת אחריות </w:t>
            </w:r>
            <w:proofErr w:type="spellStart"/>
            <w:r w:rsidR="002A2495">
              <w:rPr>
                <w:rFonts w:ascii="David" w:hAnsi="David" w:hint="cs"/>
                <w:b/>
                <w:bCs/>
                <w:sz w:val="24"/>
                <w:rtl/>
              </w:rPr>
              <w:t>לשו"שים</w:t>
            </w:r>
            <w:proofErr w:type="spellEnd"/>
          </w:p>
        </w:tc>
        <w:tc>
          <w:tcPr>
            <w:tcW w:w="7368" w:type="dxa"/>
            <w:tcBorders>
              <w:top w:val="single" w:sz="4" w:space="0" w:color="auto"/>
              <w:left w:val="single" w:sz="4" w:space="0" w:color="auto"/>
              <w:bottom w:val="single" w:sz="4" w:space="0" w:color="auto"/>
              <w:right w:val="single" w:sz="4" w:space="0" w:color="auto"/>
            </w:tcBorders>
            <w:vAlign w:val="center"/>
          </w:tcPr>
          <w:p w14:paraId="1D31FF64" w14:textId="77777777" w:rsidR="008C0541" w:rsidRPr="00E56D7E" w:rsidRDefault="008C0541" w:rsidP="008C0541">
            <w:pPr>
              <w:pStyle w:val="RonnyBase"/>
              <w:spacing w:line="276" w:lineRule="auto"/>
              <w:rPr>
                <w:rtl/>
              </w:rPr>
            </w:pPr>
            <w:r w:rsidRPr="00E56D7E">
              <w:rPr>
                <w:rtl/>
              </w:rPr>
              <w:t xml:space="preserve">תקופה בת שנה </w:t>
            </w:r>
            <w:r w:rsidRPr="00E56D7E">
              <w:rPr>
                <w:rFonts w:hint="cs"/>
                <w:rtl/>
              </w:rPr>
              <w:t xml:space="preserve">שתחל </w:t>
            </w:r>
            <w:r>
              <w:rPr>
                <w:rFonts w:hint="cs"/>
                <w:rtl/>
              </w:rPr>
              <w:t xml:space="preserve">ממועד עלייה לאוויר של כל רכיב </w:t>
            </w:r>
            <w:r w:rsidR="002A2495">
              <w:rPr>
                <w:rFonts w:hint="cs"/>
                <w:rtl/>
              </w:rPr>
              <w:t>שפותח</w:t>
            </w:r>
            <w:r w:rsidRPr="00E56D7E">
              <w:rPr>
                <w:rtl/>
              </w:rPr>
              <w:t xml:space="preserve">, במהלכה מחויב </w:t>
            </w:r>
            <w:r w:rsidRPr="00E56D7E">
              <w:rPr>
                <w:rFonts w:hint="cs"/>
                <w:rtl/>
              </w:rPr>
              <w:t>הספק</w:t>
            </w:r>
            <w:r w:rsidRPr="00E56D7E">
              <w:rPr>
                <w:rtl/>
              </w:rPr>
              <w:t xml:space="preserve"> לספק שירותי תחזוקה </w:t>
            </w:r>
            <w:r>
              <w:rPr>
                <w:rFonts w:hint="cs"/>
                <w:rtl/>
              </w:rPr>
              <w:t xml:space="preserve">ללא תמורה </w:t>
            </w:r>
            <w:r w:rsidRPr="00E56D7E">
              <w:rPr>
                <w:rtl/>
              </w:rPr>
              <w:t>לרכיב</w:t>
            </w:r>
            <w:r w:rsidR="002A2495">
              <w:rPr>
                <w:rFonts w:hint="cs"/>
                <w:rtl/>
              </w:rPr>
              <w:t xml:space="preserve"> זה. </w:t>
            </w:r>
            <w:r>
              <w:rPr>
                <w:rFonts w:hint="cs"/>
                <w:rtl/>
              </w:rPr>
              <w:t>תקופת אחריות נמדדת</w:t>
            </w:r>
            <w:r w:rsidR="00215C6F">
              <w:rPr>
                <w:rFonts w:hint="cs"/>
                <w:rtl/>
              </w:rPr>
              <w:t xml:space="preserve"> בנפרד</w:t>
            </w:r>
            <w:r>
              <w:rPr>
                <w:rFonts w:hint="cs"/>
                <w:rtl/>
              </w:rPr>
              <w:t xml:space="preserve"> לכל </w:t>
            </w:r>
            <w:r w:rsidR="00813DCD">
              <w:rPr>
                <w:rFonts w:hint="cs"/>
                <w:rtl/>
              </w:rPr>
              <w:t xml:space="preserve">רכיב </w:t>
            </w:r>
            <w:r w:rsidR="002A2495">
              <w:rPr>
                <w:rFonts w:hint="cs"/>
                <w:rtl/>
              </w:rPr>
              <w:t>שפותח</w:t>
            </w:r>
            <w:r w:rsidR="00813DCD">
              <w:rPr>
                <w:rFonts w:hint="cs"/>
                <w:rtl/>
              </w:rPr>
              <w:t xml:space="preserve"> </w:t>
            </w:r>
            <w:r>
              <w:rPr>
                <w:rFonts w:hint="cs"/>
                <w:rtl/>
              </w:rPr>
              <w:t>מיום עלייתו לאווי</w:t>
            </w:r>
            <w:r>
              <w:rPr>
                <w:rFonts w:hint="eastAsia"/>
                <w:rtl/>
              </w:rPr>
              <w:t>ר</w:t>
            </w:r>
            <w:r>
              <w:rPr>
                <w:rFonts w:hint="cs"/>
                <w:rtl/>
              </w:rPr>
              <w:t>.</w:t>
            </w:r>
          </w:p>
        </w:tc>
      </w:tr>
      <w:tr w:rsidR="008C0541" w:rsidRPr="00E37CF9" w14:paraId="45EB9EC4"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2A8CAE69" w14:textId="77777777" w:rsidR="008C0541" w:rsidRPr="00D62804" w:rsidRDefault="008C0541" w:rsidP="008C0541">
            <w:pPr>
              <w:pStyle w:val="TableText"/>
              <w:spacing w:line="276" w:lineRule="auto"/>
              <w:rPr>
                <w:rFonts w:ascii="David" w:hAnsi="David"/>
                <w:b/>
                <w:bCs/>
                <w:sz w:val="24"/>
                <w:rtl/>
              </w:rPr>
            </w:pPr>
            <w:r>
              <w:rPr>
                <w:rFonts w:ascii="David" w:hAnsi="David" w:hint="cs"/>
                <w:b/>
                <w:bCs/>
                <w:sz w:val="24"/>
                <w:rtl/>
              </w:rPr>
              <w:lastRenderedPageBreak/>
              <w:t>תקופת תחזוקה</w:t>
            </w:r>
            <w:r w:rsidR="00BC732F">
              <w:rPr>
                <w:rFonts w:ascii="David" w:hAnsi="David" w:hint="cs"/>
                <w:b/>
                <w:bCs/>
                <w:sz w:val="24"/>
                <w:rtl/>
              </w:rPr>
              <w:t xml:space="preserve"> </w:t>
            </w:r>
            <w:proofErr w:type="spellStart"/>
            <w:r w:rsidR="00215C6F">
              <w:rPr>
                <w:rFonts w:ascii="David" w:hAnsi="David" w:hint="cs"/>
                <w:b/>
                <w:bCs/>
                <w:sz w:val="24"/>
                <w:rtl/>
              </w:rPr>
              <w:t>לשו"שים</w:t>
            </w:r>
            <w:proofErr w:type="spellEnd"/>
          </w:p>
        </w:tc>
        <w:tc>
          <w:tcPr>
            <w:tcW w:w="7368" w:type="dxa"/>
            <w:tcBorders>
              <w:top w:val="single" w:sz="4" w:space="0" w:color="auto"/>
              <w:left w:val="single" w:sz="4" w:space="0" w:color="auto"/>
              <w:bottom w:val="single" w:sz="4" w:space="0" w:color="auto"/>
              <w:right w:val="single" w:sz="4" w:space="0" w:color="auto"/>
            </w:tcBorders>
            <w:vAlign w:val="center"/>
          </w:tcPr>
          <w:p w14:paraId="720BB354" w14:textId="77777777" w:rsidR="008C0541" w:rsidRPr="00215C6F" w:rsidRDefault="00215C6F" w:rsidP="00215C6F">
            <w:pPr>
              <w:pStyle w:val="RonnyBase"/>
              <w:spacing w:line="276" w:lineRule="auto"/>
              <w:rPr>
                <w:rtl/>
              </w:rPr>
            </w:pPr>
            <w:r w:rsidRPr="00E56D7E">
              <w:rPr>
                <w:rtl/>
              </w:rPr>
              <w:t xml:space="preserve">תקופה בת שנה </w:t>
            </w:r>
            <w:r w:rsidRPr="00E56D7E">
              <w:rPr>
                <w:rFonts w:hint="cs"/>
                <w:rtl/>
              </w:rPr>
              <w:t xml:space="preserve">שתחל </w:t>
            </w:r>
            <w:r>
              <w:rPr>
                <w:rFonts w:hint="cs"/>
                <w:rtl/>
              </w:rPr>
              <w:t>מתום תקופת האחריות של כל רכיב שפותח</w:t>
            </w:r>
            <w:r w:rsidRPr="00E56D7E">
              <w:rPr>
                <w:rtl/>
              </w:rPr>
              <w:t xml:space="preserve">, במהלכה מחויב </w:t>
            </w:r>
            <w:r w:rsidRPr="00E56D7E">
              <w:rPr>
                <w:rFonts w:hint="cs"/>
                <w:rtl/>
              </w:rPr>
              <w:t>הספק</w:t>
            </w:r>
            <w:r w:rsidRPr="00E56D7E">
              <w:rPr>
                <w:rtl/>
              </w:rPr>
              <w:t xml:space="preserve"> לספק שירותי תחזוקה </w:t>
            </w:r>
            <w:r>
              <w:rPr>
                <w:rFonts w:hint="cs"/>
                <w:rtl/>
              </w:rPr>
              <w:t xml:space="preserve"> בתמורה לדמי תחזוקה כמפורט בהצעתו. תקופת תחזוקה  נמדדת בנפרד  לכל רכיב שפותח מתום תקופת האחריות עבורו.</w:t>
            </w:r>
          </w:p>
        </w:tc>
      </w:tr>
      <w:tr w:rsidR="008F4DED" w:rsidRPr="00E37CF9" w14:paraId="0219DCED"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7B36ABC7" w14:textId="77777777" w:rsidR="008F4DED" w:rsidRDefault="008F4DED" w:rsidP="008C0541">
            <w:pPr>
              <w:pStyle w:val="TableText"/>
              <w:spacing w:line="276" w:lineRule="auto"/>
              <w:rPr>
                <w:rFonts w:ascii="David" w:hAnsi="David"/>
                <w:b/>
                <w:bCs/>
                <w:sz w:val="24"/>
              </w:rPr>
            </w:pPr>
            <w:r>
              <w:rPr>
                <w:rFonts w:ascii="David" w:hAnsi="David"/>
                <w:b/>
                <w:bCs/>
                <w:sz w:val="24"/>
              </w:rPr>
              <w:t>Demo</w:t>
            </w:r>
          </w:p>
        </w:tc>
        <w:tc>
          <w:tcPr>
            <w:tcW w:w="7368" w:type="dxa"/>
            <w:tcBorders>
              <w:top w:val="single" w:sz="4" w:space="0" w:color="auto"/>
              <w:left w:val="single" w:sz="4" w:space="0" w:color="auto"/>
              <w:bottom w:val="single" w:sz="4" w:space="0" w:color="auto"/>
              <w:right w:val="single" w:sz="4" w:space="0" w:color="auto"/>
            </w:tcBorders>
            <w:vAlign w:val="center"/>
          </w:tcPr>
          <w:p w14:paraId="7B68E4AE" w14:textId="77777777" w:rsidR="008F4DED" w:rsidRPr="00E56D7E" w:rsidRDefault="008F4DED" w:rsidP="00215C6F">
            <w:pPr>
              <w:pStyle w:val="RonnyBase"/>
              <w:spacing w:line="276" w:lineRule="auto"/>
              <w:rPr>
                <w:rtl/>
              </w:rPr>
            </w:pPr>
            <w:r>
              <w:rPr>
                <w:rFonts w:hint="cs"/>
                <w:rtl/>
              </w:rPr>
              <w:t xml:space="preserve">הדגמה בפועל של המערכת המוצעת. </w:t>
            </w:r>
          </w:p>
        </w:tc>
      </w:tr>
      <w:bookmarkEnd w:id="22"/>
    </w:tbl>
    <w:p w14:paraId="353D315C" w14:textId="77777777" w:rsidR="00E778F5" w:rsidRPr="00E778F5" w:rsidRDefault="00E778F5" w:rsidP="00442A4E">
      <w:pPr>
        <w:pStyle w:val="1"/>
        <w:numPr>
          <w:ilvl w:val="0"/>
          <w:numId w:val="0"/>
        </w:numPr>
        <w:ind w:left="360"/>
      </w:pPr>
    </w:p>
    <w:p w14:paraId="079B7849" w14:textId="77777777" w:rsidR="00F04012" w:rsidRPr="00C551B5" w:rsidRDefault="00F04012" w:rsidP="00B42AF7">
      <w:pPr>
        <w:pStyle w:val="34"/>
        <w:numPr>
          <w:ilvl w:val="0"/>
          <w:numId w:val="0"/>
        </w:numPr>
        <w:ind w:left="1134"/>
        <w:rPr>
          <w:rtl/>
        </w:rPr>
      </w:pPr>
      <w:r w:rsidRPr="00E56D7E">
        <w:rPr>
          <w:rFonts w:hint="cs"/>
          <w:rtl/>
        </w:rPr>
        <w:t>להגדרות מקצועיות ראה סעיף 2.1 להלן.</w:t>
      </w:r>
    </w:p>
    <w:p w14:paraId="7262352D" w14:textId="77777777" w:rsidR="00186904" w:rsidRPr="00E56D7E" w:rsidRDefault="00186904" w:rsidP="00186904">
      <w:pPr>
        <w:pStyle w:val="36"/>
        <w:rPr>
          <w:bCs/>
        </w:rPr>
      </w:pPr>
    </w:p>
    <w:p w14:paraId="3C9EE314" w14:textId="77777777" w:rsidR="002C4CF1" w:rsidRPr="0051651B" w:rsidRDefault="002C4CF1" w:rsidP="00CB3452">
      <w:pPr>
        <w:pStyle w:val="2"/>
        <w:keepNext/>
      </w:pPr>
      <w:bookmarkStart w:id="23" w:name="_Toc152764399"/>
      <w:r w:rsidRPr="0051651B">
        <w:rPr>
          <w:rFonts w:hint="cs"/>
          <w:rtl/>
        </w:rPr>
        <w:t>מנהלה (</w:t>
      </w:r>
      <w:r w:rsidRPr="0051651B">
        <w:t>I</w:t>
      </w:r>
      <w:r w:rsidRPr="0051651B">
        <w:rPr>
          <w:rFonts w:hint="cs"/>
          <w:rtl/>
        </w:rPr>
        <w:t>)</w:t>
      </w:r>
      <w:bookmarkEnd w:id="23"/>
    </w:p>
    <w:p w14:paraId="367A471D" w14:textId="77777777" w:rsidR="002C4CF1" w:rsidRPr="0051651B" w:rsidRDefault="00A86365" w:rsidP="00CB3452">
      <w:pPr>
        <w:pStyle w:val="3"/>
        <w:keepNext/>
      </w:pPr>
      <w:r w:rsidRPr="0051651B">
        <w:rPr>
          <w:rFonts w:hint="cs"/>
          <w:rtl/>
        </w:rPr>
        <w:t>רכישת</w:t>
      </w:r>
      <w:r w:rsidR="002C4CF1" w:rsidRPr="0051651B">
        <w:rPr>
          <w:rFonts w:hint="cs"/>
          <w:rtl/>
        </w:rPr>
        <w:t xml:space="preserve"> מסמכי המכרז </w:t>
      </w:r>
    </w:p>
    <w:p w14:paraId="0C06FD01" w14:textId="77777777" w:rsidR="00A86365" w:rsidRPr="00E56D7E" w:rsidRDefault="00A86365" w:rsidP="00CB3452">
      <w:pPr>
        <w:pStyle w:val="36"/>
        <w:keepNext/>
        <w:rPr>
          <w:bCs/>
          <w:rtl/>
        </w:rPr>
      </w:pPr>
      <w:r w:rsidRPr="003860AB">
        <w:rPr>
          <w:rFonts w:hint="cs"/>
          <w:rtl/>
        </w:rPr>
        <w:t>הגשת הצעות למכרז זה אינה כרוכה בתשלום.</w:t>
      </w:r>
    </w:p>
    <w:p w14:paraId="0324BE33" w14:textId="77777777" w:rsidR="00D91CB7" w:rsidRPr="0051651B" w:rsidRDefault="00D91CB7" w:rsidP="00CB3452">
      <w:pPr>
        <w:pStyle w:val="3"/>
        <w:keepNext/>
        <w:rPr>
          <w:rtl/>
        </w:rPr>
      </w:pPr>
      <w:r w:rsidRPr="0051651B">
        <w:rPr>
          <w:rFonts w:hint="cs"/>
          <w:rtl/>
        </w:rPr>
        <w:t xml:space="preserve">קבלת מסמכי המכרז </w:t>
      </w:r>
    </w:p>
    <w:p w14:paraId="33A14BCC" w14:textId="77777777" w:rsidR="00182333" w:rsidRPr="00E56D7E" w:rsidRDefault="00A86365" w:rsidP="00CB3452">
      <w:pPr>
        <w:pStyle w:val="36"/>
        <w:keepNext/>
        <w:rPr>
          <w:bCs/>
          <w:rtl/>
        </w:rPr>
      </w:pPr>
      <w:r w:rsidRPr="00E56D7E">
        <w:rPr>
          <w:rFonts w:hint="cs"/>
          <w:rtl/>
        </w:rPr>
        <w:t xml:space="preserve">מסמכי המכרז מפורסמים באתר אינטרנט של </w:t>
      </w:r>
      <w:proofErr w:type="spellStart"/>
      <w:r w:rsidR="000C2968">
        <w:rPr>
          <w:rFonts w:hint="cs"/>
          <w:rtl/>
        </w:rPr>
        <w:t>מינהל</w:t>
      </w:r>
      <w:proofErr w:type="spellEnd"/>
      <w:r w:rsidR="008845B7" w:rsidRPr="00E56D7E">
        <w:rPr>
          <w:rFonts w:hint="cs"/>
          <w:rtl/>
        </w:rPr>
        <w:t xml:space="preserve"> הרכש </w:t>
      </w:r>
      <w:r w:rsidR="000C2968">
        <w:rPr>
          <w:rFonts w:hint="cs"/>
          <w:rtl/>
        </w:rPr>
        <w:t xml:space="preserve">הממשלתי </w:t>
      </w:r>
      <w:r w:rsidR="008845B7" w:rsidRPr="00E56D7E">
        <w:rPr>
          <w:rFonts w:hint="cs"/>
          <w:rtl/>
        </w:rPr>
        <w:t>ב</w:t>
      </w:r>
      <w:r w:rsidRPr="00E56D7E">
        <w:rPr>
          <w:rFonts w:hint="cs"/>
          <w:rtl/>
        </w:rPr>
        <w:t xml:space="preserve">משרד </w:t>
      </w:r>
      <w:r w:rsidR="000C2968">
        <w:rPr>
          <w:rFonts w:hint="cs"/>
          <w:rtl/>
        </w:rPr>
        <w:t xml:space="preserve">האוצר </w:t>
      </w:r>
      <w:r w:rsidRPr="00E56D7E">
        <w:rPr>
          <w:rFonts w:hint="cs"/>
          <w:rtl/>
        </w:rPr>
        <w:t>וניתן להוריד אותם מהאתר ללא תמורה</w:t>
      </w:r>
      <w:r w:rsidR="008845B7" w:rsidRPr="00E56D7E">
        <w:rPr>
          <w:rFonts w:hint="cs"/>
          <w:rtl/>
        </w:rPr>
        <w:t>.</w:t>
      </w:r>
    </w:p>
    <w:p w14:paraId="4DE59D77" w14:textId="77777777" w:rsidR="002C4CF1" w:rsidRPr="00E56D7E" w:rsidRDefault="002C4CF1" w:rsidP="00CB3452">
      <w:pPr>
        <w:pStyle w:val="3"/>
        <w:keepNext/>
      </w:pPr>
      <w:r w:rsidRPr="00E56D7E">
        <w:rPr>
          <w:rFonts w:hint="cs"/>
          <w:rtl/>
        </w:rPr>
        <w:t>איש קשר</w:t>
      </w:r>
      <w:r w:rsidR="00FD2221" w:rsidRPr="00E56D7E">
        <w:rPr>
          <w:rFonts w:hint="cs"/>
          <w:rtl/>
        </w:rPr>
        <w:t xml:space="preserve"> (</w:t>
      </w:r>
      <w:r w:rsidR="00FD2221" w:rsidRPr="00E56D7E">
        <w:t>M</w:t>
      </w:r>
      <w:r w:rsidR="00FD2221" w:rsidRPr="00E56D7E">
        <w:rPr>
          <w:rFonts w:hint="cs"/>
          <w:rtl/>
        </w:rPr>
        <w:t>)</w:t>
      </w:r>
    </w:p>
    <w:p w14:paraId="7CD6AC3A" w14:textId="77777777" w:rsidR="00D91CB7" w:rsidRPr="003860AB" w:rsidRDefault="003246AF">
      <w:pPr>
        <w:pStyle w:val="36"/>
        <w:keepNext/>
        <w:numPr>
          <w:ilvl w:val="0"/>
          <w:numId w:val="18"/>
        </w:numPr>
        <w:rPr>
          <w:bCs/>
          <w:rtl/>
        </w:rPr>
      </w:pPr>
      <w:r w:rsidRPr="003860AB">
        <w:rPr>
          <w:rFonts w:hint="cs"/>
          <w:rtl/>
        </w:rPr>
        <w:t>נציג המכרז האחראי ל</w:t>
      </w:r>
      <w:r w:rsidR="008845B7" w:rsidRPr="003860AB">
        <w:rPr>
          <w:rFonts w:hint="cs"/>
          <w:rtl/>
        </w:rPr>
        <w:t>מכרז זה</w:t>
      </w:r>
      <w:r w:rsidR="00547851" w:rsidRPr="003860AB">
        <w:rPr>
          <w:rFonts w:hint="cs"/>
          <w:rtl/>
        </w:rPr>
        <w:t xml:space="preserve"> </w:t>
      </w:r>
      <w:r w:rsidR="002F551D" w:rsidRPr="003860AB">
        <w:rPr>
          <w:rFonts w:hint="cs"/>
          <w:rtl/>
        </w:rPr>
        <w:t>ה</w:t>
      </w:r>
      <w:r w:rsidR="00E26BC1" w:rsidRPr="003860AB">
        <w:rPr>
          <w:rFonts w:hint="cs"/>
          <w:rtl/>
        </w:rPr>
        <w:t>ו</w:t>
      </w:r>
      <w:r w:rsidR="002F551D" w:rsidRPr="003860AB">
        <w:rPr>
          <w:rFonts w:hint="cs"/>
          <w:rtl/>
        </w:rPr>
        <w:t xml:space="preserve">א </w:t>
      </w:r>
      <w:r w:rsidR="00E26BC1" w:rsidRPr="003860AB">
        <w:rPr>
          <w:rFonts w:hint="cs"/>
          <w:rtl/>
        </w:rPr>
        <w:t xml:space="preserve">מר </w:t>
      </w:r>
      <w:r w:rsidR="00DC7EED" w:rsidRPr="003860AB">
        <w:rPr>
          <w:rFonts w:hint="cs"/>
          <w:rtl/>
        </w:rPr>
        <w:t>ברוך פיש</w:t>
      </w:r>
      <w:r w:rsidRPr="003860AB">
        <w:rPr>
          <w:rFonts w:hint="cs"/>
          <w:rtl/>
        </w:rPr>
        <w:t>.</w:t>
      </w:r>
      <w:r w:rsidR="00547851" w:rsidRPr="003860AB">
        <w:rPr>
          <w:rFonts w:hint="cs"/>
          <w:rtl/>
        </w:rPr>
        <w:t xml:space="preserve"> ניתן להפנות אלי</w:t>
      </w:r>
      <w:r w:rsidR="00E26BC1" w:rsidRPr="003860AB">
        <w:rPr>
          <w:rFonts w:hint="cs"/>
          <w:rtl/>
        </w:rPr>
        <w:t>ו</w:t>
      </w:r>
      <w:r w:rsidR="00547851" w:rsidRPr="003860AB">
        <w:rPr>
          <w:rFonts w:hint="cs"/>
          <w:rtl/>
        </w:rPr>
        <w:t xml:space="preserve"> שאלות, בכתב בלבד, בכל הנוגע למכרז ולנוסח החוזה.</w:t>
      </w:r>
    </w:p>
    <w:p w14:paraId="529A30A5" w14:textId="77777777" w:rsidR="0051651B" w:rsidRPr="009D38B8" w:rsidRDefault="003246AF">
      <w:pPr>
        <w:pStyle w:val="36"/>
        <w:keepNext/>
        <w:numPr>
          <w:ilvl w:val="0"/>
          <w:numId w:val="18"/>
        </w:numPr>
        <w:rPr>
          <w:bCs/>
        </w:rPr>
      </w:pPr>
      <w:r w:rsidRPr="0035522F">
        <w:rPr>
          <w:rFonts w:hint="cs"/>
          <w:rtl/>
        </w:rPr>
        <w:t>שאלות יש להפנות ל</w:t>
      </w:r>
      <w:r w:rsidR="00547851" w:rsidRPr="0035522F">
        <w:rPr>
          <w:rFonts w:hint="cs"/>
          <w:rtl/>
        </w:rPr>
        <w:t xml:space="preserve">דוא"ל </w:t>
      </w:r>
      <w:hyperlink r:id="rId14" w:history="1">
        <w:r w:rsidR="0035522F" w:rsidRPr="009D38B8">
          <w:rPr>
            <w:rStyle w:val="Hyperlink"/>
            <w:rFonts w:asciiTheme="minorHAnsi" w:hAnsiTheme="minorHAnsi" w:cs="David"/>
            <w:b w:val="0"/>
          </w:rPr>
          <w:t>Hr-tenders.hativa@moh.gov.il</w:t>
        </w:r>
      </w:hyperlink>
      <w:r w:rsidRPr="0035522F">
        <w:t xml:space="preserve"> </w:t>
      </w:r>
      <w:r w:rsidRPr="0035522F">
        <w:rPr>
          <w:rFonts w:hint="cs"/>
          <w:rtl/>
        </w:rPr>
        <w:t xml:space="preserve">. </w:t>
      </w:r>
    </w:p>
    <w:p w14:paraId="00490249" w14:textId="77777777" w:rsidR="002C4CF1" w:rsidRPr="00E56D7E" w:rsidRDefault="002C4CF1" w:rsidP="0097697E">
      <w:pPr>
        <w:pStyle w:val="3"/>
        <w:keepNext/>
      </w:pPr>
      <w:r w:rsidRPr="00E56D7E">
        <w:rPr>
          <w:rFonts w:hint="cs"/>
          <w:rtl/>
        </w:rPr>
        <w:t>נוהל העברת שאלות ובירורים</w:t>
      </w:r>
      <w:r w:rsidR="00FD2221" w:rsidRPr="00E56D7E">
        <w:rPr>
          <w:rFonts w:hint="cs"/>
          <w:rtl/>
        </w:rPr>
        <w:t xml:space="preserve"> (</w:t>
      </w:r>
      <w:r w:rsidR="00FD2221" w:rsidRPr="00E56D7E">
        <w:t>M</w:t>
      </w:r>
      <w:r w:rsidR="00FD2221" w:rsidRPr="00E56D7E">
        <w:rPr>
          <w:rFonts w:hint="cs"/>
          <w:rtl/>
        </w:rPr>
        <w:t>)</w:t>
      </w:r>
    </w:p>
    <w:p w14:paraId="0BE963EB" w14:textId="77777777" w:rsidR="00E2105A" w:rsidRPr="00E56D7E" w:rsidRDefault="00E2105A">
      <w:pPr>
        <w:pStyle w:val="36"/>
        <w:keepNext/>
        <w:numPr>
          <w:ilvl w:val="0"/>
          <w:numId w:val="19"/>
        </w:numPr>
        <w:rPr>
          <w:bCs/>
        </w:rPr>
      </w:pPr>
      <w:r w:rsidRPr="00E56D7E">
        <w:rPr>
          <w:rFonts w:hint="cs"/>
          <w:rtl/>
        </w:rPr>
        <w:t>שאלות המציעים תוגשנה באמצעות גיליון אקסל בלבד, במבנה הבא:</w:t>
      </w:r>
    </w:p>
    <w:tbl>
      <w:tblPr>
        <w:tblStyle w:val="af4"/>
        <w:bidiVisual/>
        <w:tblW w:w="0" w:type="auto"/>
        <w:tblInd w:w="1610" w:type="dxa"/>
        <w:tblLook w:val="04A0" w:firstRow="1" w:lastRow="0" w:firstColumn="1" w:lastColumn="0" w:noHBand="0" w:noVBand="1"/>
      </w:tblPr>
      <w:tblGrid>
        <w:gridCol w:w="734"/>
        <w:gridCol w:w="2268"/>
        <w:gridCol w:w="2268"/>
        <w:gridCol w:w="3936"/>
      </w:tblGrid>
      <w:tr w:rsidR="00DC7EED" w:rsidRPr="00E56D7E" w14:paraId="75EB4DDD" w14:textId="77777777" w:rsidTr="00DC7EED">
        <w:tc>
          <w:tcPr>
            <w:tcW w:w="734" w:type="dxa"/>
            <w:shd w:val="clear" w:color="auto" w:fill="D9D9D9" w:themeFill="background1" w:themeFillShade="D9"/>
          </w:tcPr>
          <w:p w14:paraId="13AAE719" w14:textId="77777777" w:rsidR="00DC7EED" w:rsidRPr="00E56D7E" w:rsidRDefault="00DC7EED" w:rsidP="0097697E">
            <w:pPr>
              <w:pStyle w:val="3"/>
              <w:keepNext/>
              <w:numPr>
                <w:ilvl w:val="0"/>
                <w:numId w:val="0"/>
              </w:numPr>
              <w:rPr>
                <w:rtl/>
              </w:rPr>
            </w:pPr>
            <w:r w:rsidRPr="00E56D7E">
              <w:rPr>
                <w:rFonts w:hint="cs"/>
                <w:rtl/>
              </w:rPr>
              <w:t>מס"ד</w:t>
            </w:r>
          </w:p>
        </w:tc>
        <w:tc>
          <w:tcPr>
            <w:tcW w:w="2268" w:type="dxa"/>
            <w:shd w:val="clear" w:color="auto" w:fill="D9D9D9" w:themeFill="background1" w:themeFillShade="D9"/>
          </w:tcPr>
          <w:p w14:paraId="1E7058D5" w14:textId="77777777" w:rsidR="00DC7EED" w:rsidRPr="00E56D7E" w:rsidRDefault="00DC7EED" w:rsidP="0097697E">
            <w:pPr>
              <w:pStyle w:val="3"/>
              <w:keepNext/>
              <w:numPr>
                <w:ilvl w:val="0"/>
                <w:numId w:val="0"/>
              </w:numPr>
              <w:rPr>
                <w:rtl/>
              </w:rPr>
            </w:pPr>
            <w:r>
              <w:rPr>
                <w:rFonts w:hint="cs"/>
                <w:rtl/>
              </w:rPr>
              <w:t>מסמך</w:t>
            </w:r>
          </w:p>
        </w:tc>
        <w:tc>
          <w:tcPr>
            <w:tcW w:w="2268" w:type="dxa"/>
            <w:shd w:val="clear" w:color="auto" w:fill="D9D9D9" w:themeFill="background1" w:themeFillShade="D9"/>
          </w:tcPr>
          <w:p w14:paraId="570C94CB" w14:textId="77777777" w:rsidR="00DC7EED" w:rsidRPr="00E56D7E" w:rsidRDefault="00DC7EED" w:rsidP="0097697E">
            <w:pPr>
              <w:pStyle w:val="3"/>
              <w:keepNext/>
              <w:numPr>
                <w:ilvl w:val="0"/>
                <w:numId w:val="0"/>
              </w:numPr>
              <w:rPr>
                <w:rtl/>
              </w:rPr>
            </w:pPr>
            <w:r w:rsidRPr="00E56D7E">
              <w:rPr>
                <w:rFonts w:hint="cs"/>
                <w:rtl/>
              </w:rPr>
              <w:t xml:space="preserve">הסעיף במכרז או </w:t>
            </w:r>
            <w:r>
              <w:rPr>
                <w:rFonts w:hint="cs"/>
                <w:rtl/>
              </w:rPr>
              <w:t>בנספח</w:t>
            </w:r>
          </w:p>
        </w:tc>
        <w:tc>
          <w:tcPr>
            <w:tcW w:w="3936" w:type="dxa"/>
            <w:shd w:val="clear" w:color="auto" w:fill="D9D9D9" w:themeFill="background1" w:themeFillShade="D9"/>
          </w:tcPr>
          <w:p w14:paraId="18B514CA" w14:textId="77777777" w:rsidR="00DC7EED" w:rsidRPr="00E56D7E" w:rsidRDefault="00DC7EED" w:rsidP="0097697E">
            <w:pPr>
              <w:pStyle w:val="3"/>
              <w:keepNext/>
              <w:numPr>
                <w:ilvl w:val="0"/>
                <w:numId w:val="0"/>
              </w:numPr>
              <w:rPr>
                <w:rtl/>
              </w:rPr>
            </w:pPr>
            <w:r w:rsidRPr="00E56D7E">
              <w:rPr>
                <w:rFonts w:hint="cs"/>
                <w:rtl/>
              </w:rPr>
              <w:t>פירוט השאלה</w:t>
            </w:r>
          </w:p>
        </w:tc>
      </w:tr>
      <w:tr w:rsidR="00DC7EED" w:rsidRPr="00E56D7E" w14:paraId="385680A4" w14:textId="77777777" w:rsidTr="00DC7EED">
        <w:tc>
          <w:tcPr>
            <w:tcW w:w="734" w:type="dxa"/>
          </w:tcPr>
          <w:p w14:paraId="5F17183C" w14:textId="77777777" w:rsidR="00DC7EED" w:rsidRPr="00E56D7E" w:rsidRDefault="00DC7EED" w:rsidP="0097697E">
            <w:pPr>
              <w:pStyle w:val="3"/>
              <w:keepNext/>
              <w:numPr>
                <w:ilvl w:val="0"/>
                <w:numId w:val="0"/>
              </w:numPr>
              <w:rPr>
                <w:rtl/>
              </w:rPr>
            </w:pPr>
          </w:p>
        </w:tc>
        <w:tc>
          <w:tcPr>
            <w:tcW w:w="2268" w:type="dxa"/>
          </w:tcPr>
          <w:p w14:paraId="1409A6DE" w14:textId="77777777" w:rsidR="00DC7EED" w:rsidRPr="00E56D7E" w:rsidRDefault="00DC7EED" w:rsidP="0097697E">
            <w:pPr>
              <w:pStyle w:val="3"/>
              <w:keepNext/>
              <w:numPr>
                <w:ilvl w:val="0"/>
                <w:numId w:val="0"/>
              </w:numPr>
              <w:rPr>
                <w:rtl/>
              </w:rPr>
            </w:pPr>
            <w:r>
              <w:rPr>
                <w:rFonts w:hint="cs"/>
                <w:rtl/>
              </w:rPr>
              <w:t xml:space="preserve">מכרז / נספח </w:t>
            </w:r>
            <w:r>
              <w:rPr>
                <w:rFonts w:hint="cs"/>
              </w:rPr>
              <w:t>XXX</w:t>
            </w:r>
          </w:p>
        </w:tc>
        <w:tc>
          <w:tcPr>
            <w:tcW w:w="2268" w:type="dxa"/>
          </w:tcPr>
          <w:p w14:paraId="515349CC" w14:textId="77777777" w:rsidR="00DC7EED" w:rsidRPr="00E56D7E" w:rsidRDefault="00DC7EED" w:rsidP="0097697E">
            <w:pPr>
              <w:pStyle w:val="3"/>
              <w:keepNext/>
              <w:numPr>
                <w:ilvl w:val="0"/>
                <w:numId w:val="0"/>
              </w:numPr>
              <w:rPr>
                <w:rtl/>
              </w:rPr>
            </w:pPr>
          </w:p>
        </w:tc>
        <w:tc>
          <w:tcPr>
            <w:tcW w:w="3936" w:type="dxa"/>
          </w:tcPr>
          <w:p w14:paraId="0342E4F7" w14:textId="77777777" w:rsidR="00DC7EED" w:rsidRPr="00E56D7E" w:rsidRDefault="00DC7EED" w:rsidP="0097697E">
            <w:pPr>
              <w:pStyle w:val="3"/>
              <w:keepNext/>
              <w:numPr>
                <w:ilvl w:val="0"/>
                <w:numId w:val="0"/>
              </w:numPr>
              <w:rPr>
                <w:rtl/>
              </w:rPr>
            </w:pPr>
          </w:p>
        </w:tc>
      </w:tr>
      <w:tr w:rsidR="00DC7EED" w:rsidRPr="00E56D7E" w14:paraId="3AED1596" w14:textId="77777777" w:rsidTr="00DC7EED">
        <w:tc>
          <w:tcPr>
            <w:tcW w:w="734" w:type="dxa"/>
          </w:tcPr>
          <w:p w14:paraId="6991F429" w14:textId="77777777" w:rsidR="00DC7EED" w:rsidRPr="00E56D7E" w:rsidRDefault="00DC7EED" w:rsidP="0097697E">
            <w:pPr>
              <w:pStyle w:val="3"/>
              <w:keepNext/>
              <w:numPr>
                <w:ilvl w:val="0"/>
                <w:numId w:val="0"/>
              </w:numPr>
              <w:rPr>
                <w:rtl/>
              </w:rPr>
            </w:pPr>
          </w:p>
        </w:tc>
        <w:tc>
          <w:tcPr>
            <w:tcW w:w="2268" w:type="dxa"/>
          </w:tcPr>
          <w:p w14:paraId="1F50BEE9" w14:textId="77777777" w:rsidR="00DC7EED" w:rsidRPr="00E56D7E" w:rsidRDefault="00DC7EED" w:rsidP="0097697E">
            <w:pPr>
              <w:pStyle w:val="3"/>
              <w:keepNext/>
              <w:numPr>
                <w:ilvl w:val="0"/>
                <w:numId w:val="0"/>
              </w:numPr>
              <w:rPr>
                <w:rtl/>
              </w:rPr>
            </w:pPr>
          </w:p>
        </w:tc>
        <w:tc>
          <w:tcPr>
            <w:tcW w:w="2268" w:type="dxa"/>
          </w:tcPr>
          <w:p w14:paraId="77B8A757" w14:textId="77777777" w:rsidR="00DC7EED" w:rsidRPr="00E56D7E" w:rsidRDefault="00DC7EED" w:rsidP="0097697E">
            <w:pPr>
              <w:pStyle w:val="3"/>
              <w:keepNext/>
              <w:numPr>
                <w:ilvl w:val="0"/>
                <w:numId w:val="0"/>
              </w:numPr>
              <w:rPr>
                <w:rtl/>
              </w:rPr>
            </w:pPr>
          </w:p>
        </w:tc>
        <w:tc>
          <w:tcPr>
            <w:tcW w:w="3936" w:type="dxa"/>
          </w:tcPr>
          <w:p w14:paraId="01F8A560" w14:textId="77777777" w:rsidR="00DC7EED" w:rsidRPr="00E56D7E" w:rsidRDefault="00DC7EED" w:rsidP="0097697E">
            <w:pPr>
              <w:pStyle w:val="3"/>
              <w:keepNext/>
              <w:numPr>
                <w:ilvl w:val="0"/>
                <w:numId w:val="0"/>
              </w:numPr>
              <w:rPr>
                <w:rtl/>
              </w:rPr>
            </w:pPr>
          </w:p>
        </w:tc>
      </w:tr>
    </w:tbl>
    <w:p w14:paraId="346200CC" w14:textId="77777777" w:rsidR="00E2105A" w:rsidRPr="0097697E" w:rsidRDefault="00547851" w:rsidP="00CA53E1">
      <w:pPr>
        <w:pStyle w:val="36"/>
        <w:ind w:left="2726"/>
        <w:rPr>
          <w:rtl/>
        </w:rPr>
      </w:pPr>
      <w:r w:rsidRPr="0097697E">
        <w:rPr>
          <w:rFonts w:hint="cs"/>
          <w:rtl/>
        </w:rPr>
        <w:t xml:space="preserve">אם יש כמה </w:t>
      </w:r>
      <w:r w:rsidR="00E2105A" w:rsidRPr="0097697E">
        <w:rPr>
          <w:rFonts w:hint="cs"/>
          <w:rtl/>
        </w:rPr>
        <w:t xml:space="preserve">שאלות </w:t>
      </w:r>
      <w:r w:rsidRPr="0097697E">
        <w:rPr>
          <w:rFonts w:hint="cs"/>
          <w:rtl/>
        </w:rPr>
        <w:t>בנוגע</w:t>
      </w:r>
      <w:r w:rsidR="00E2105A" w:rsidRPr="0097697E">
        <w:rPr>
          <w:rFonts w:hint="cs"/>
          <w:rtl/>
        </w:rPr>
        <w:t xml:space="preserve"> </w:t>
      </w:r>
      <w:r w:rsidRPr="0097697E">
        <w:rPr>
          <w:rFonts w:hint="cs"/>
          <w:rtl/>
        </w:rPr>
        <w:t>ל</w:t>
      </w:r>
      <w:r w:rsidR="00E2105A" w:rsidRPr="0097697E">
        <w:rPr>
          <w:rFonts w:hint="cs"/>
          <w:rtl/>
        </w:rPr>
        <w:t>סעיף מסוים, יש לרשום את הסעיף וכל שאלה המתייחסת אליו, בשורה נפרדת.</w:t>
      </w:r>
    </w:p>
    <w:p w14:paraId="2EC572C5" w14:textId="77777777" w:rsidR="00D756E0" w:rsidRDefault="00D756E0" w:rsidP="00CA53E1">
      <w:pPr>
        <w:pStyle w:val="36"/>
        <w:ind w:left="2726"/>
        <w:rPr>
          <w:rtl/>
        </w:rPr>
      </w:pPr>
      <w:r w:rsidRPr="0097697E">
        <w:rPr>
          <w:rFonts w:hint="cs"/>
          <w:rtl/>
        </w:rPr>
        <w:t>שאלות שיוגשו שלא במבנה הנדרש, המשרד רשאי שלא להשיב אליהן, לפי שיקול דעתו הבלעדי.</w:t>
      </w:r>
    </w:p>
    <w:p w14:paraId="67D0AF2E" w14:textId="77777777" w:rsidR="0022762B" w:rsidRPr="00E56D7E" w:rsidRDefault="00E2105A">
      <w:pPr>
        <w:pStyle w:val="36"/>
        <w:numPr>
          <w:ilvl w:val="0"/>
          <w:numId w:val="19"/>
        </w:numPr>
        <w:rPr>
          <w:bCs/>
          <w:rtl/>
        </w:rPr>
      </w:pPr>
      <w:r w:rsidRPr="00E56D7E">
        <w:rPr>
          <w:rFonts w:hint="cs"/>
          <w:rtl/>
        </w:rPr>
        <w:t xml:space="preserve">גיליון אקסל, המכיל את </w:t>
      </w:r>
      <w:r w:rsidR="0022762B" w:rsidRPr="00E56D7E">
        <w:rPr>
          <w:rFonts w:hint="cs"/>
          <w:rtl/>
        </w:rPr>
        <w:t>שאלות המציעים</w:t>
      </w:r>
      <w:r w:rsidRPr="00E56D7E">
        <w:rPr>
          <w:rFonts w:hint="cs"/>
          <w:rtl/>
        </w:rPr>
        <w:t xml:space="preserve">, יישלח </w:t>
      </w:r>
      <w:r w:rsidR="0022762B" w:rsidRPr="00E56D7E">
        <w:rPr>
          <w:rFonts w:hint="cs"/>
          <w:rtl/>
        </w:rPr>
        <w:t xml:space="preserve">באמצעות </w:t>
      </w:r>
      <w:r w:rsidR="00547851">
        <w:rPr>
          <w:rFonts w:hint="cs"/>
          <w:rtl/>
        </w:rPr>
        <w:t xml:space="preserve">בדוא"ל </w:t>
      </w:r>
      <w:r w:rsidR="0022762B" w:rsidRPr="00E56D7E">
        <w:rPr>
          <w:rFonts w:hint="cs"/>
          <w:rtl/>
        </w:rPr>
        <w:t>לאיש הקשר</w:t>
      </w:r>
      <w:r w:rsidR="008845B7" w:rsidRPr="00E56D7E">
        <w:rPr>
          <w:rFonts w:hint="cs"/>
          <w:rtl/>
        </w:rPr>
        <w:t xml:space="preserve">, שפרטיו מופיעים </w:t>
      </w:r>
      <w:r w:rsidR="005C6A82">
        <w:rPr>
          <w:rFonts w:hint="cs"/>
          <w:rtl/>
        </w:rPr>
        <w:t xml:space="preserve">לעיל </w:t>
      </w:r>
      <w:r w:rsidR="008845B7" w:rsidRPr="00E56D7E">
        <w:rPr>
          <w:rFonts w:hint="cs"/>
          <w:rtl/>
        </w:rPr>
        <w:t>בסעיף 0.4.3 לעיל</w:t>
      </w:r>
      <w:r w:rsidR="0022762B" w:rsidRPr="00E56D7E">
        <w:rPr>
          <w:rFonts w:hint="cs"/>
          <w:rtl/>
        </w:rPr>
        <w:t xml:space="preserve">. </w:t>
      </w:r>
    </w:p>
    <w:p w14:paraId="4BDD59B7" w14:textId="77777777" w:rsidR="0022762B" w:rsidRPr="00E56D7E" w:rsidRDefault="0022762B">
      <w:pPr>
        <w:pStyle w:val="36"/>
        <w:numPr>
          <w:ilvl w:val="0"/>
          <w:numId w:val="19"/>
        </w:numPr>
        <w:rPr>
          <w:bCs/>
          <w:rtl/>
        </w:rPr>
      </w:pPr>
      <w:r w:rsidRPr="00E56D7E">
        <w:rPr>
          <w:rFonts w:hint="cs"/>
          <w:rtl/>
        </w:rPr>
        <w:lastRenderedPageBreak/>
        <w:t xml:space="preserve">המועד אחרון להגשת שאלות מציעים מפורט בטבלת </w:t>
      </w:r>
      <w:r w:rsidR="00FC12D3" w:rsidRPr="00E56D7E">
        <w:rPr>
          <w:rFonts w:hint="cs"/>
          <w:rtl/>
        </w:rPr>
        <w:t xml:space="preserve">ריכוז </w:t>
      </w:r>
      <w:r w:rsidRPr="00E56D7E">
        <w:rPr>
          <w:rFonts w:hint="cs"/>
          <w:rtl/>
        </w:rPr>
        <w:t xml:space="preserve">התאריכים שבסעיף </w:t>
      </w:r>
      <w:r w:rsidR="00FC12D3" w:rsidRPr="00E56D7E">
        <w:rPr>
          <w:rFonts w:hint="cs"/>
          <w:rtl/>
        </w:rPr>
        <w:t>0.1.1</w:t>
      </w:r>
      <w:r w:rsidRPr="00E56D7E">
        <w:rPr>
          <w:rFonts w:hint="cs"/>
          <w:rtl/>
        </w:rPr>
        <w:t xml:space="preserve"> לעיל. </w:t>
      </w:r>
      <w:r w:rsidR="0037429E" w:rsidRPr="00E56D7E">
        <w:rPr>
          <w:rFonts w:hint="cs"/>
          <w:rtl/>
        </w:rPr>
        <w:t>המשרד</w:t>
      </w:r>
      <w:r w:rsidRPr="00E56D7E">
        <w:rPr>
          <w:rFonts w:hint="cs"/>
          <w:rtl/>
        </w:rPr>
        <w:t xml:space="preserve"> שומר לעצמו את הזכות הבלעדית לניהול סבב אחד או יותר של שאלות הבהרה.</w:t>
      </w:r>
    </w:p>
    <w:p w14:paraId="05C7B1CD" w14:textId="77777777" w:rsidR="0022762B" w:rsidRPr="0097697E" w:rsidRDefault="0022762B">
      <w:pPr>
        <w:pStyle w:val="36"/>
        <w:numPr>
          <w:ilvl w:val="0"/>
          <w:numId w:val="19"/>
        </w:numPr>
        <w:rPr>
          <w:rtl/>
        </w:rPr>
      </w:pPr>
      <w:r w:rsidRPr="00E56D7E">
        <w:rPr>
          <w:rFonts w:hint="cs"/>
          <w:rtl/>
        </w:rPr>
        <w:t xml:space="preserve">תשובות </w:t>
      </w:r>
      <w:r w:rsidR="0037429E" w:rsidRPr="00E56D7E">
        <w:rPr>
          <w:rFonts w:hint="cs"/>
          <w:rtl/>
        </w:rPr>
        <w:t>המשרד</w:t>
      </w:r>
      <w:r w:rsidRPr="00E56D7E">
        <w:rPr>
          <w:rFonts w:hint="cs"/>
          <w:rtl/>
        </w:rPr>
        <w:t xml:space="preserve"> לשאלות שהוגשו </w:t>
      </w:r>
      <w:r w:rsidR="008845B7" w:rsidRPr="00E56D7E">
        <w:rPr>
          <w:rFonts w:hint="cs"/>
          <w:rtl/>
        </w:rPr>
        <w:t xml:space="preserve">על ידי המציעים, </w:t>
      </w:r>
      <w:r w:rsidRPr="00E56D7E">
        <w:rPr>
          <w:rFonts w:hint="cs"/>
          <w:rtl/>
        </w:rPr>
        <w:t xml:space="preserve">יפורסמו </w:t>
      </w:r>
      <w:r w:rsidR="00CA7CA9" w:rsidRPr="005670A5">
        <w:rPr>
          <w:rFonts w:hint="cs"/>
          <w:rtl/>
        </w:rPr>
        <w:t>באתר</w:t>
      </w:r>
      <w:r w:rsidR="00CA7CA9" w:rsidRPr="005670A5">
        <w:rPr>
          <w:rtl/>
        </w:rPr>
        <w:t xml:space="preserve"> </w:t>
      </w:r>
      <w:r w:rsidR="00CA7CA9" w:rsidRPr="005670A5">
        <w:rPr>
          <w:rFonts w:hint="cs"/>
          <w:rtl/>
        </w:rPr>
        <w:t>אינטרנט</w:t>
      </w:r>
      <w:r w:rsidR="00CA7CA9" w:rsidRPr="005670A5">
        <w:rPr>
          <w:rtl/>
        </w:rPr>
        <w:t xml:space="preserve"> </w:t>
      </w:r>
      <w:r w:rsidR="00CA7CA9" w:rsidRPr="005670A5">
        <w:rPr>
          <w:rFonts w:hint="cs"/>
          <w:rtl/>
        </w:rPr>
        <w:t>של</w:t>
      </w:r>
      <w:r w:rsidR="00CA7CA9" w:rsidRPr="005670A5">
        <w:rPr>
          <w:rtl/>
        </w:rPr>
        <w:t xml:space="preserve"> </w:t>
      </w:r>
      <w:proofErr w:type="spellStart"/>
      <w:r w:rsidR="00CA7CA9" w:rsidRPr="005670A5">
        <w:rPr>
          <w:rFonts w:hint="cs"/>
          <w:rtl/>
        </w:rPr>
        <w:t>מינהל</w:t>
      </w:r>
      <w:proofErr w:type="spellEnd"/>
      <w:r w:rsidR="00CA7CA9" w:rsidRPr="005670A5">
        <w:rPr>
          <w:rtl/>
        </w:rPr>
        <w:t xml:space="preserve"> </w:t>
      </w:r>
      <w:r w:rsidR="00CA7CA9" w:rsidRPr="005670A5">
        <w:rPr>
          <w:rFonts w:hint="cs"/>
          <w:rtl/>
        </w:rPr>
        <w:t>הרכש</w:t>
      </w:r>
      <w:r w:rsidR="00CA7CA9" w:rsidRPr="005670A5">
        <w:rPr>
          <w:rtl/>
        </w:rPr>
        <w:t xml:space="preserve"> </w:t>
      </w:r>
      <w:r w:rsidR="00CA7CA9" w:rsidRPr="005670A5">
        <w:rPr>
          <w:rFonts w:hint="cs"/>
          <w:rtl/>
        </w:rPr>
        <w:t>הממשלתי</w:t>
      </w:r>
      <w:r w:rsidR="00CA7CA9">
        <w:rPr>
          <w:rFonts w:hint="cs"/>
          <w:rtl/>
        </w:rPr>
        <w:t>.</w:t>
      </w:r>
      <w:r w:rsidR="00F90E4C" w:rsidRPr="00CA7CA9">
        <w:rPr>
          <w:rFonts w:hint="cs"/>
          <w:rtl/>
        </w:rPr>
        <w:t xml:space="preserve"> מו</w:t>
      </w:r>
      <w:r w:rsidR="00F90E4C" w:rsidRPr="00E56D7E">
        <w:rPr>
          <w:rFonts w:hint="cs"/>
          <w:rtl/>
        </w:rPr>
        <w:t xml:space="preserve">בהר, כי תשובות המשרד לשאלות ינוסחו באופן שאינו חושף את זהות </w:t>
      </w:r>
      <w:r w:rsidR="0053716A" w:rsidRPr="00E56D7E">
        <w:rPr>
          <w:rFonts w:hint="cs"/>
          <w:rtl/>
        </w:rPr>
        <w:t xml:space="preserve">המציעים </w:t>
      </w:r>
      <w:r w:rsidR="00293244" w:rsidRPr="00E56D7E">
        <w:rPr>
          <w:rFonts w:hint="cs"/>
          <w:rtl/>
        </w:rPr>
        <w:t>השואלים</w:t>
      </w:r>
      <w:r w:rsidR="00F90E4C" w:rsidRPr="00E56D7E">
        <w:rPr>
          <w:rFonts w:hint="cs"/>
          <w:rtl/>
        </w:rPr>
        <w:t>.</w:t>
      </w:r>
    </w:p>
    <w:p w14:paraId="58FCC3A9" w14:textId="77777777" w:rsidR="00F17B72" w:rsidRPr="0097697E" w:rsidRDefault="00F17B72">
      <w:pPr>
        <w:pStyle w:val="36"/>
        <w:numPr>
          <w:ilvl w:val="0"/>
          <w:numId w:val="19"/>
        </w:numPr>
      </w:pPr>
      <w:r w:rsidRPr="00E56D7E">
        <w:rPr>
          <w:rFonts w:hint="cs"/>
          <w:rtl/>
        </w:rPr>
        <w:t>המשרד רשאי, לפי שיקול דעתו</w:t>
      </w:r>
      <w:r w:rsidR="003D4F59" w:rsidRPr="00E56D7E">
        <w:rPr>
          <w:rFonts w:hint="cs"/>
          <w:rtl/>
        </w:rPr>
        <w:t xml:space="preserve"> הבלעדי</w:t>
      </w:r>
      <w:r w:rsidRPr="00E56D7E">
        <w:rPr>
          <w:rFonts w:hint="cs"/>
          <w:rtl/>
        </w:rPr>
        <w:t xml:space="preserve">, לדחות את המועד האחרון להגשת הצעות. </w:t>
      </w:r>
      <w:r w:rsidRPr="00E56D7E">
        <w:rPr>
          <w:rtl/>
        </w:rPr>
        <w:t xml:space="preserve">הודעה על כך </w:t>
      </w:r>
      <w:r w:rsidRPr="00E56D7E">
        <w:rPr>
          <w:rFonts w:hint="cs"/>
          <w:rtl/>
        </w:rPr>
        <w:t xml:space="preserve">תפורסם </w:t>
      </w:r>
      <w:r w:rsidR="00CA7CA9" w:rsidRPr="00D55655">
        <w:rPr>
          <w:rFonts w:hint="cs"/>
          <w:rtl/>
        </w:rPr>
        <w:t xml:space="preserve">באתר </w:t>
      </w:r>
      <w:r w:rsidR="00DC7EED">
        <w:rPr>
          <w:rFonts w:hint="cs"/>
          <w:rtl/>
        </w:rPr>
        <w:t>ה</w:t>
      </w:r>
      <w:r w:rsidR="00CA7CA9" w:rsidRPr="00D55655">
        <w:rPr>
          <w:rFonts w:hint="cs"/>
          <w:rtl/>
        </w:rPr>
        <w:t xml:space="preserve">אינטרנט של </w:t>
      </w:r>
      <w:proofErr w:type="spellStart"/>
      <w:r w:rsidR="00CA7CA9" w:rsidRPr="00D55655">
        <w:rPr>
          <w:rFonts w:hint="cs"/>
          <w:rtl/>
        </w:rPr>
        <w:t>מינהל</w:t>
      </w:r>
      <w:proofErr w:type="spellEnd"/>
      <w:r w:rsidR="00CA7CA9" w:rsidRPr="00D55655">
        <w:rPr>
          <w:rFonts w:hint="cs"/>
          <w:rtl/>
        </w:rPr>
        <w:t xml:space="preserve"> הרכש הממשלתי</w:t>
      </w:r>
      <w:r w:rsidR="00CA7CA9">
        <w:rPr>
          <w:rFonts w:hint="cs"/>
          <w:rtl/>
        </w:rPr>
        <w:t>.</w:t>
      </w:r>
      <w:r w:rsidRPr="00E56D7E">
        <w:rPr>
          <w:rFonts w:hint="cs"/>
          <w:rtl/>
        </w:rPr>
        <w:t xml:space="preserve"> בהודעה יצוין המועד החדש להגשת ההצעות.</w:t>
      </w:r>
    </w:p>
    <w:p w14:paraId="73EB2174" w14:textId="77777777" w:rsidR="008106D6" w:rsidRPr="0097697E" w:rsidRDefault="0053716A">
      <w:pPr>
        <w:pStyle w:val="36"/>
        <w:numPr>
          <w:ilvl w:val="0"/>
          <w:numId w:val="19"/>
        </w:numPr>
      </w:pPr>
      <w:r w:rsidRPr="00E56D7E">
        <w:rPr>
          <w:rFonts w:hint="cs"/>
          <w:rtl/>
        </w:rPr>
        <w:t>א</w:t>
      </w:r>
      <w:r w:rsidR="008106D6" w:rsidRPr="00E56D7E">
        <w:rPr>
          <w:rFonts w:hint="cs"/>
          <w:rtl/>
        </w:rPr>
        <w:t xml:space="preserve">ם לאחר המועד האחרון להגשת שאלות, </w:t>
      </w:r>
      <w:r w:rsidR="005C6A82">
        <w:rPr>
          <w:rFonts w:hint="cs"/>
          <w:rtl/>
        </w:rPr>
        <w:t>התעוררה אצל ה</w:t>
      </w:r>
      <w:r w:rsidR="008106D6" w:rsidRPr="00E56D7E">
        <w:rPr>
          <w:rFonts w:hint="cs"/>
          <w:rtl/>
        </w:rPr>
        <w:t xml:space="preserve">מציע שאלה בעלת חשיבות, הוא רשאי להגיש את השאלה, כמפורט בסעיף קטן (א) לעיל, </w:t>
      </w:r>
      <w:r w:rsidR="00BF4FEB">
        <w:rPr>
          <w:rFonts w:hint="cs"/>
          <w:rtl/>
        </w:rPr>
        <w:t>ב</w:t>
      </w:r>
      <w:r w:rsidR="008106D6" w:rsidRPr="00E56D7E">
        <w:rPr>
          <w:rFonts w:hint="cs"/>
          <w:rtl/>
        </w:rPr>
        <w:t xml:space="preserve">ציון "שאלת הבהרה דחופה". </w:t>
      </w:r>
      <w:r w:rsidR="00DC7EED">
        <w:rPr>
          <w:rFonts w:hint="cs"/>
          <w:rtl/>
        </w:rPr>
        <w:t>המשרד</w:t>
      </w:r>
      <w:r w:rsidR="008106D6" w:rsidRPr="00E56D7E">
        <w:rPr>
          <w:rFonts w:hint="cs"/>
          <w:rtl/>
        </w:rPr>
        <w:t xml:space="preserve"> יבחן את השאלה ויחליט, </w:t>
      </w:r>
      <w:r w:rsidR="003D4F59" w:rsidRPr="00E56D7E">
        <w:rPr>
          <w:rFonts w:hint="cs"/>
          <w:rtl/>
        </w:rPr>
        <w:t xml:space="preserve">לפי </w:t>
      </w:r>
      <w:r w:rsidR="008106D6" w:rsidRPr="00E56D7E">
        <w:rPr>
          <w:rFonts w:hint="cs"/>
          <w:rtl/>
        </w:rPr>
        <w:t xml:space="preserve">שיקול דעתו הבלעדי, האם </w:t>
      </w:r>
      <w:r w:rsidR="00BF4FEB">
        <w:rPr>
          <w:rFonts w:hint="cs"/>
          <w:rtl/>
        </w:rPr>
        <w:t>להשיב על</w:t>
      </w:r>
      <w:r w:rsidR="008106D6" w:rsidRPr="00E56D7E">
        <w:rPr>
          <w:rFonts w:hint="cs"/>
          <w:rtl/>
        </w:rPr>
        <w:t xml:space="preserve"> </w:t>
      </w:r>
      <w:r w:rsidR="00BF4FEB">
        <w:rPr>
          <w:rFonts w:hint="cs"/>
          <w:rtl/>
        </w:rPr>
        <w:t>ה</w:t>
      </w:r>
      <w:r w:rsidR="008106D6" w:rsidRPr="00E56D7E">
        <w:rPr>
          <w:rFonts w:hint="cs"/>
          <w:rtl/>
        </w:rPr>
        <w:t xml:space="preserve">שאלה. </w:t>
      </w:r>
      <w:r w:rsidR="00BF4FEB">
        <w:rPr>
          <w:rFonts w:hint="cs"/>
          <w:rtl/>
        </w:rPr>
        <w:t xml:space="preserve">אם יוחלט לתת </w:t>
      </w:r>
      <w:r w:rsidR="008106D6" w:rsidRPr="00E56D7E">
        <w:rPr>
          <w:rFonts w:hint="cs"/>
          <w:rtl/>
        </w:rPr>
        <w:t xml:space="preserve">תשובה, </w:t>
      </w:r>
      <w:r w:rsidR="00BF4FEB">
        <w:rPr>
          <w:rFonts w:hint="cs"/>
          <w:rtl/>
        </w:rPr>
        <w:t>היא</w:t>
      </w:r>
      <w:r w:rsidR="008106D6" w:rsidRPr="00E56D7E">
        <w:rPr>
          <w:rFonts w:hint="cs"/>
          <w:rtl/>
        </w:rPr>
        <w:t xml:space="preserve"> תתפרסם בהתאם לאמור בסעיף קטן (ד) לעיל.</w:t>
      </w:r>
    </w:p>
    <w:p w14:paraId="1E6F5109" w14:textId="77777777" w:rsidR="00FC12D3" w:rsidRPr="0097697E" w:rsidRDefault="00FC12D3">
      <w:pPr>
        <w:pStyle w:val="36"/>
        <w:numPr>
          <w:ilvl w:val="0"/>
          <w:numId w:val="19"/>
        </w:numPr>
      </w:pPr>
      <w:r w:rsidRPr="00E56D7E">
        <w:rPr>
          <w:rFonts w:hint="cs"/>
          <w:rtl/>
        </w:rPr>
        <w:t>רק תשובות ש</w:t>
      </w:r>
      <w:r w:rsidR="00E1708E" w:rsidRPr="00E56D7E">
        <w:rPr>
          <w:rFonts w:hint="cs"/>
          <w:rtl/>
        </w:rPr>
        <w:t xml:space="preserve">יינתנו בהתאם לאמור </w:t>
      </w:r>
      <w:r w:rsidR="00F83115" w:rsidRPr="00E56D7E">
        <w:rPr>
          <w:rFonts w:hint="cs"/>
          <w:rtl/>
        </w:rPr>
        <w:t xml:space="preserve">בסעיף זה </w:t>
      </w:r>
      <w:r w:rsidR="00E1708E" w:rsidRPr="00E56D7E">
        <w:rPr>
          <w:rFonts w:hint="cs"/>
          <w:rtl/>
        </w:rPr>
        <w:t>יחייבו את המשרד</w:t>
      </w:r>
      <w:r w:rsidRPr="00E56D7E">
        <w:rPr>
          <w:rFonts w:hint="cs"/>
          <w:rtl/>
        </w:rPr>
        <w:t>.</w:t>
      </w:r>
    </w:p>
    <w:p w14:paraId="2F847D58" w14:textId="77777777" w:rsidR="00D0570F" w:rsidRPr="0097697E" w:rsidRDefault="00D0570F">
      <w:pPr>
        <w:pStyle w:val="36"/>
        <w:numPr>
          <w:ilvl w:val="0"/>
          <w:numId w:val="19"/>
        </w:numPr>
        <w:rPr>
          <w:rtl/>
        </w:rPr>
      </w:pPr>
      <w:r>
        <w:rPr>
          <w:rFonts w:hint="cs"/>
          <w:rtl/>
        </w:rPr>
        <w:t>מציע שלא יפנה למשרד בהתאם לנוהל העברת שאלות ובירורים</w:t>
      </w:r>
      <w:r w:rsidR="00BE174D">
        <w:rPr>
          <w:rFonts w:hint="cs"/>
          <w:rtl/>
        </w:rPr>
        <w:t xml:space="preserve"> (סעיף 0.4.4)</w:t>
      </w:r>
      <w:r>
        <w:rPr>
          <w:rFonts w:hint="cs"/>
          <w:rtl/>
        </w:rPr>
        <w:t xml:space="preserve">, </w:t>
      </w:r>
      <w:r w:rsidR="00BE174D">
        <w:rPr>
          <w:rFonts w:hint="cs"/>
          <w:rtl/>
        </w:rPr>
        <w:t>יהיה מנוע מלהעלות בעתיד כל טענה, דרישה או תביעה בדבר אי בהירות, סתירות או אי התאמה במסמכי המכרז.</w:t>
      </w:r>
    </w:p>
    <w:p w14:paraId="08C95FDB" w14:textId="77777777" w:rsidR="00B54EE4" w:rsidRPr="0097697E" w:rsidRDefault="00B54EE4" w:rsidP="00B54EE4">
      <w:pPr>
        <w:pStyle w:val="36"/>
        <w:keepNext/>
        <w:ind w:left="2788"/>
        <w:rPr>
          <w:rtl/>
        </w:rPr>
      </w:pPr>
    </w:p>
    <w:p w14:paraId="306F0197" w14:textId="77777777" w:rsidR="002C4CF1" w:rsidRPr="00E56D7E" w:rsidRDefault="002C4CF1" w:rsidP="007A276F">
      <w:pPr>
        <w:pStyle w:val="3"/>
      </w:pPr>
      <w:r w:rsidRPr="00E56D7E">
        <w:rPr>
          <w:rFonts w:hint="cs"/>
          <w:rtl/>
        </w:rPr>
        <w:t xml:space="preserve">כנס </w:t>
      </w:r>
      <w:r w:rsidR="00C44C3C" w:rsidRPr="00E56D7E">
        <w:rPr>
          <w:rFonts w:hint="cs"/>
          <w:rtl/>
        </w:rPr>
        <w:t>מציעים</w:t>
      </w:r>
    </w:p>
    <w:p w14:paraId="2D9CDE11" w14:textId="77777777" w:rsidR="00FC12D3" w:rsidRDefault="00FC12D3" w:rsidP="00B54EE4">
      <w:pPr>
        <w:pStyle w:val="36"/>
        <w:rPr>
          <w:bCs/>
          <w:rtl/>
        </w:rPr>
      </w:pPr>
      <w:r w:rsidRPr="00E56D7E">
        <w:rPr>
          <w:rFonts w:hint="cs"/>
          <w:rtl/>
        </w:rPr>
        <w:t>לא יתקיים כנס מציעים.</w:t>
      </w:r>
      <w:r w:rsidR="00D44A04" w:rsidRPr="00E56D7E">
        <w:rPr>
          <w:rFonts w:hint="cs"/>
          <w:rtl/>
        </w:rPr>
        <w:t xml:space="preserve"> כל השאלות והבירורים ייעשו </w:t>
      </w:r>
      <w:r w:rsidR="00444689" w:rsidRPr="00E56D7E">
        <w:rPr>
          <w:rFonts w:hint="cs"/>
          <w:rtl/>
        </w:rPr>
        <w:t>בהתאם</w:t>
      </w:r>
      <w:r w:rsidR="00D44A04" w:rsidRPr="00E56D7E">
        <w:rPr>
          <w:rFonts w:hint="cs"/>
          <w:rtl/>
        </w:rPr>
        <w:t xml:space="preserve"> </w:t>
      </w:r>
      <w:r w:rsidR="00444689" w:rsidRPr="00E56D7E">
        <w:rPr>
          <w:rFonts w:hint="cs"/>
          <w:rtl/>
        </w:rPr>
        <w:t>ל</w:t>
      </w:r>
      <w:r w:rsidR="00D44A04" w:rsidRPr="00E56D7E">
        <w:rPr>
          <w:rFonts w:hint="cs"/>
          <w:rtl/>
        </w:rPr>
        <w:t>סעי</w:t>
      </w:r>
      <w:r w:rsidR="00444689" w:rsidRPr="00E56D7E">
        <w:rPr>
          <w:rFonts w:hint="cs"/>
          <w:rtl/>
        </w:rPr>
        <w:t>פים</w:t>
      </w:r>
      <w:r w:rsidR="00D44A04" w:rsidRPr="00E56D7E">
        <w:rPr>
          <w:rFonts w:hint="cs"/>
          <w:rtl/>
        </w:rPr>
        <w:t xml:space="preserve"> 0.</w:t>
      </w:r>
      <w:r w:rsidR="003A0078" w:rsidRPr="00E56D7E">
        <w:rPr>
          <w:rFonts w:hint="cs"/>
          <w:rtl/>
        </w:rPr>
        <w:t>4</w:t>
      </w:r>
      <w:r w:rsidR="00D44A04" w:rsidRPr="00E56D7E">
        <w:rPr>
          <w:rFonts w:hint="cs"/>
          <w:rtl/>
        </w:rPr>
        <w:t xml:space="preserve">.3 </w:t>
      </w:r>
      <w:r w:rsidR="00444689" w:rsidRPr="00E56D7E">
        <w:rPr>
          <w:rFonts w:hint="cs"/>
          <w:rtl/>
        </w:rPr>
        <w:t>ו- 0.</w:t>
      </w:r>
      <w:r w:rsidR="003A0078" w:rsidRPr="00E56D7E">
        <w:rPr>
          <w:rFonts w:hint="cs"/>
          <w:rtl/>
        </w:rPr>
        <w:t>4</w:t>
      </w:r>
      <w:r w:rsidR="00444689" w:rsidRPr="00E56D7E">
        <w:rPr>
          <w:rFonts w:hint="cs"/>
          <w:rtl/>
        </w:rPr>
        <w:t xml:space="preserve">.4 </w:t>
      </w:r>
      <w:r w:rsidR="00D44A04" w:rsidRPr="00E56D7E">
        <w:rPr>
          <w:rFonts w:hint="cs"/>
          <w:rtl/>
        </w:rPr>
        <w:t>לעיל.</w:t>
      </w:r>
    </w:p>
    <w:p w14:paraId="75FFEE57" w14:textId="77777777" w:rsidR="00984D8A" w:rsidRPr="00FE0CEE" w:rsidRDefault="00984D8A" w:rsidP="00984D8A">
      <w:pPr>
        <w:pStyle w:val="4-"/>
        <w:numPr>
          <w:ilvl w:val="0"/>
          <w:numId w:val="0"/>
        </w:numPr>
        <w:ind w:left="2208" w:right="0"/>
      </w:pPr>
    </w:p>
    <w:p w14:paraId="76677A56" w14:textId="77777777" w:rsidR="00984D8A" w:rsidRPr="00984D8A" w:rsidRDefault="00570276" w:rsidP="00570276">
      <w:pPr>
        <w:pStyle w:val="2"/>
        <w:rPr>
          <w:rtl/>
        </w:rPr>
      </w:pPr>
      <w:bookmarkStart w:id="24" w:name="_Toc152764400"/>
      <w:r>
        <w:rPr>
          <w:rFonts w:hint="cs"/>
          <w:rtl/>
        </w:rPr>
        <w:t>הגשת ההצעות</w:t>
      </w:r>
      <w:bookmarkEnd w:id="24"/>
    </w:p>
    <w:p w14:paraId="7ACD2375" w14:textId="77777777" w:rsidR="002C4CF1" w:rsidRDefault="00165965" w:rsidP="00B54EE4">
      <w:pPr>
        <w:pStyle w:val="3"/>
      </w:pPr>
      <w:r>
        <w:rPr>
          <w:rFonts w:hint="cs"/>
          <w:rtl/>
        </w:rPr>
        <w:t>אופן הגשת ההצעה</w:t>
      </w:r>
      <w:r w:rsidR="007745BB" w:rsidRPr="00B54EE4">
        <w:rPr>
          <w:rFonts w:hint="cs"/>
          <w:rtl/>
        </w:rPr>
        <w:t xml:space="preserve"> </w:t>
      </w:r>
      <w:r w:rsidR="002C4CF1" w:rsidRPr="00B54EE4">
        <w:rPr>
          <w:rFonts w:hint="cs"/>
          <w:rtl/>
        </w:rPr>
        <w:t>(</w:t>
      </w:r>
      <w:r w:rsidR="002C4CF1" w:rsidRPr="00B54EE4">
        <w:t>M</w:t>
      </w:r>
      <w:r w:rsidR="002C4CF1" w:rsidRPr="00B54EE4">
        <w:rPr>
          <w:rFonts w:hint="cs"/>
          <w:rtl/>
        </w:rPr>
        <w:t>)</w:t>
      </w:r>
    </w:p>
    <w:p w14:paraId="2AD64733" w14:textId="77777777" w:rsidR="00410A28" w:rsidRPr="00CA5BE2" w:rsidRDefault="00410A28">
      <w:pPr>
        <w:pStyle w:val="36"/>
        <w:numPr>
          <w:ilvl w:val="0"/>
          <w:numId w:val="54"/>
        </w:numPr>
      </w:pPr>
      <w:r w:rsidRPr="00CA5BE2">
        <w:rPr>
          <w:rtl/>
        </w:rPr>
        <w:t>הגשת ההצעות למכרז תבוצע באופן מקוון, באמצעות מערכת הגשת ההצעות.</w:t>
      </w:r>
    </w:p>
    <w:p w14:paraId="79764791" w14:textId="77777777" w:rsidR="00410A28" w:rsidRPr="00410A28" w:rsidRDefault="00410A28">
      <w:pPr>
        <w:pStyle w:val="36"/>
        <w:numPr>
          <w:ilvl w:val="0"/>
          <w:numId w:val="54"/>
        </w:numPr>
      </w:pPr>
      <w:r w:rsidRPr="00CA5BE2">
        <w:rPr>
          <w:rtl/>
        </w:rPr>
        <w:t xml:space="preserve"> </w:t>
      </w:r>
      <w:r w:rsidRPr="00410A28">
        <w:rPr>
          <w:rtl/>
        </w:rPr>
        <w:t xml:space="preserve">קישור למערכת הגשת ההצעות לצורך הגשת הצעות במכרז באופן מקוון יפורסם בדף המכרז. מציע </w:t>
      </w:r>
      <w:r w:rsidRPr="00410A28">
        <w:rPr>
          <w:rFonts w:hint="eastAsia"/>
          <w:rtl/>
        </w:rPr>
        <w:t>אשר</w:t>
      </w:r>
      <w:r w:rsidRPr="00410A28">
        <w:rPr>
          <w:rtl/>
        </w:rPr>
        <w:t xml:space="preserve"> מעוניין להגיש את הצעתו במכרז נדרש ללחוץ על הקישור "להגשת הצעה" בדף המכרז, אשר יעביר אותו למערכת הגשת ההצעות.</w:t>
      </w:r>
    </w:p>
    <w:p w14:paraId="49A46FED" w14:textId="77777777" w:rsidR="00410A28" w:rsidRPr="00410A28" w:rsidRDefault="00410A28">
      <w:pPr>
        <w:pStyle w:val="36"/>
        <w:numPr>
          <w:ilvl w:val="0"/>
          <w:numId w:val="54"/>
        </w:numPr>
      </w:pPr>
      <w:r w:rsidRPr="00410A28">
        <w:rPr>
          <w:rtl/>
        </w:rPr>
        <w:t>הליך הגשת ההצעות במערכת הגשת ההצעות כולל 2 שלבים:</w:t>
      </w:r>
    </w:p>
    <w:p w14:paraId="4466A074" w14:textId="77777777" w:rsidR="00410A28" w:rsidRPr="00410A28" w:rsidRDefault="00410A28">
      <w:pPr>
        <w:pStyle w:val="36"/>
        <w:numPr>
          <w:ilvl w:val="1"/>
          <w:numId w:val="84"/>
        </w:numPr>
      </w:pPr>
      <w:r w:rsidRPr="00410A28">
        <w:rPr>
          <w:rtl/>
        </w:rPr>
        <w:lastRenderedPageBreak/>
        <w:t>הזדהות מגיש ההצעה באמצעות מערכת ההזדהות הממשלתית.</w:t>
      </w:r>
    </w:p>
    <w:p w14:paraId="30265550" w14:textId="77777777" w:rsidR="00410A28" w:rsidRPr="00410A28" w:rsidRDefault="00410A28">
      <w:pPr>
        <w:pStyle w:val="36"/>
        <w:numPr>
          <w:ilvl w:val="1"/>
          <w:numId w:val="84"/>
        </w:numPr>
      </w:pPr>
      <w:r w:rsidRPr="00410A28">
        <w:rPr>
          <w:rtl/>
        </w:rPr>
        <w:t>הגשת ההצעה בתיבת המכרזים.</w:t>
      </w:r>
    </w:p>
    <w:p w14:paraId="49A3A95D" w14:textId="77777777" w:rsidR="00410A28" w:rsidRPr="00410A28" w:rsidRDefault="00410A28">
      <w:pPr>
        <w:pStyle w:val="36"/>
        <w:numPr>
          <w:ilvl w:val="0"/>
          <w:numId w:val="54"/>
        </w:numPr>
      </w:pPr>
      <w:r w:rsidRPr="00410A28">
        <w:rPr>
          <w:rtl/>
        </w:rPr>
        <w:t>פעולות במערכת ההזדהות:</w:t>
      </w:r>
    </w:p>
    <w:p w14:paraId="26A543AE" w14:textId="77777777" w:rsidR="00410A28" w:rsidRPr="00410A28" w:rsidRDefault="00410A28">
      <w:pPr>
        <w:pStyle w:val="36"/>
        <w:numPr>
          <w:ilvl w:val="0"/>
          <w:numId w:val="85"/>
        </w:numPr>
      </w:pPr>
      <w:r w:rsidRPr="00410A28">
        <w:rPr>
          <w:rtl/>
        </w:rPr>
        <w:t>מגיש הצעה אשר טרם נרשם למערכת ההזדהות הממשלתית, יידרש ל</w:t>
      </w:r>
      <w:r w:rsidRPr="00410A28">
        <w:rPr>
          <w:rFonts w:hint="cs"/>
          <w:rtl/>
        </w:rPr>
        <w:t xml:space="preserve">בצע הרשמה </w:t>
      </w:r>
      <w:r w:rsidRPr="00410A28">
        <w:rPr>
          <w:rtl/>
        </w:rPr>
        <w:t xml:space="preserve">ולאחר השלמת </w:t>
      </w:r>
      <w:r w:rsidRPr="00410A28">
        <w:rPr>
          <w:rFonts w:hint="eastAsia"/>
          <w:rtl/>
        </w:rPr>
        <w:t>תהליך</w:t>
      </w:r>
      <w:r w:rsidRPr="00410A28">
        <w:rPr>
          <w:rtl/>
        </w:rPr>
        <w:t xml:space="preserve"> ההרשמה לערוך אימות של ההזדהות לצורך מעבר לשלב הגשת ההצעות. </w:t>
      </w:r>
    </w:p>
    <w:p w14:paraId="2D223D75" w14:textId="77777777" w:rsidR="00410A28" w:rsidRPr="00410A28" w:rsidRDefault="00410A28">
      <w:pPr>
        <w:pStyle w:val="36"/>
        <w:numPr>
          <w:ilvl w:val="0"/>
          <w:numId w:val="85"/>
        </w:numPr>
      </w:pPr>
      <w:r w:rsidRPr="00410A28">
        <w:rPr>
          <w:rtl/>
        </w:rPr>
        <w:t>מגיש הצעה אשר רשום למערכת ההזדהות הממשלתית, יידרש לאמת את זהותו לצורך מעבר לשלב הגשת ההצעה.</w:t>
      </w:r>
    </w:p>
    <w:p w14:paraId="159C83C7" w14:textId="77777777" w:rsidR="00410A28" w:rsidRPr="00410A28" w:rsidRDefault="00410A28">
      <w:pPr>
        <w:pStyle w:val="36"/>
        <w:numPr>
          <w:ilvl w:val="0"/>
          <w:numId w:val="85"/>
        </w:numPr>
      </w:pPr>
      <w:r w:rsidRPr="00410A28">
        <w:rPr>
          <w:rtl/>
        </w:rPr>
        <w:t>בכל תקלה בהליך ההרשמה ל</w:t>
      </w:r>
      <w:r w:rsidRPr="00410A28">
        <w:rPr>
          <w:rFonts w:hint="cs"/>
          <w:rtl/>
        </w:rPr>
        <w:t>מערכת ה</w:t>
      </w:r>
      <w:r w:rsidRPr="00410A28">
        <w:rPr>
          <w:rtl/>
        </w:rPr>
        <w:t>הזדהות הממשלתית, או בתהליך ההזדהות</w:t>
      </w:r>
      <w:r w:rsidRPr="00410A28">
        <w:rPr>
          <w:rFonts w:hint="cs"/>
          <w:rtl/>
        </w:rPr>
        <w:t xml:space="preserve"> עצמו</w:t>
      </w:r>
      <w:r w:rsidRPr="00410A28">
        <w:rPr>
          <w:rtl/>
        </w:rPr>
        <w:t xml:space="preserve"> יש לפנות למוקד התמיכה של מערכת</w:t>
      </w:r>
      <w:r w:rsidRPr="00410A28">
        <w:rPr>
          <w:rFonts w:hint="cs"/>
          <w:rtl/>
        </w:rPr>
        <w:t xml:space="preserve"> ההזדהות הממשלתית</w:t>
      </w:r>
      <w:r w:rsidRPr="00410A28">
        <w:rPr>
          <w:rtl/>
        </w:rPr>
        <w:t xml:space="preserve"> (טל</w:t>
      </w:r>
      <w:r w:rsidRPr="00410A28">
        <w:rPr>
          <w:rFonts w:hint="eastAsia"/>
          <w:rtl/>
        </w:rPr>
        <w:t>פון</w:t>
      </w:r>
      <w:r w:rsidRPr="00410A28">
        <w:rPr>
          <w:rtl/>
        </w:rPr>
        <w:t xml:space="preserve"> - 1299, כתובת דואר</w:t>
      </w:r>
      <w:r w:rsidRPr="00410A28">
        <w:rPr>
          <w:rFonts w:hint="cs"/>
          <w:rtl/>
        </w:rPr>
        <w:t xml:space="preserve"> </w:t>
      </w:r>
      <w:r w:rsidRPr="00410A28">
        <w:rPr>
          <w:rtl/>
        </w:rPr>
        <w:t>אלקטרוני </w:t>
      </w:r>
      <w:hyperlink r:id="rId15" w:history="1">
        <w:r w:rsidRPr="00410A28">
          <w:t>moked@mail.gov.il</w:t>
        </w:r>
      </w:hyperlink>
      <w:r w:rsidRPr="00410A28">
        <w:rPr>
          <w:rFonts w:hint="cs"/>
          <w:rtl/>
        </w:rPr>
        <w:t xml:space="preserve"> </w:t>
      </w:r>
      <w:r w:rsidRPr="00410A28">
        <w:rPr>
          <w:rtl/>
        </w:rPr>
        <w:t>, טלפון נוסף </w:t>
      </w:r>
      <w:r w:rsidRPr="00410A28">
        <w:t>08-6863100</w:t>
      </w:r>
      <w:r w:rsidRPr="00410A28">
        <w:rPr>
          <w:rtl/>
        </w:rPr>
        <w:t>).</w:t>
      </w:r>
    </w:p>
    <w:p w14:paraId="30782DB4" w14:textId="77777777" w:rsidR="00410A28" w:rsidRPr="00410A28" w:rsidRDefault="00410A28">
      <w:pPr>
        <w:pStyle w:val="36"/>
        <w:numPr>
          <w:ilvl w:val="0"/>
          <w:numId w:val="85"/>
        </w:numPr>
      </w:pPr>
      <w:r w:rsidRPr="00410A28">
        <w:rPr>
          <w:rtl/>
        </w:rPr>
        <w:t xml:space="preserve">פרטים נוספים אודות הליך ההרשמה </w:t>
      </w:r>
      <w:r w:rsidRPr="00410A28">
        <w:rPr>
          <w:rFonts w:hint="eastAsia"/>
          <w:rtl/>
        </w:rPr>
        <w:t>מפורטים</w:t>
      </w:r>
      <w:r w:rsidRPr="00410A28">
        <w:rPr>
          <w:rtl/>
        </w:rPr>
        <w:t xml:space="preserve"> </w:t>
      </w:r>
      <w:r w:rsidRPr="00410A28">
        <w:rPr>
          <w:rFonts w:hint="eastAsia"/>
          <w:rtl/>
        </w:rPr>
        <w:t>ב</w:t>
      </w:r>
      <w:r w:rsidRPr="00410A28">
        <w:rPr>
          <w:rFonts w:hint="cs"/>
          <w:rtl/>
        </w:rPr>
        <w:t>דף המכרז באתר האינטרנט</w:t>
      </w:r>
      <w:r w:rsidRPr="00410A28">
        <w:rPr>
          <w:rtl/>
        </w:rPr>
        <w:t>.</w:t>
      </w:r>
    </w:p>
    <w:p w14:paraId="0D7E2604" w14:textId="77777777" w:rsidR="00410A28" w:rsidRPr="00410A28" w:rsidRDefault="00410A28">
      <w:pPr>
        <w:pStyle w:val="36"/>
        <w:numPr>
          <w:ilvl w:val="0"/>
          <w:numId w:val="85"/>
        </w:numPr>
      </w:pPr>
      <w:r w:rsidRPr="00410A28">
        <w:rPr>
          <w:rtl/>
        </w:rPr>
        <w:t>לאחר השלמת ההזדהות, מגיש ההצעה</w:t>
      </w:r>
      <w:r w:rsidRPr="00410A28">
        <w:rPr>
          <w:rFonts w:hint="cs"/>
          <w:rtl/>
        </w:rPr>
        <w:t xml:space="preserve"> יועבר</w:t>
      </w:r>
      <w:r w:rsidRPr="00410A28">
        <w:rPr>
          <w:rtl/>
        </w:rPr>
        <w:t xml:space="preserve"> באופן אוטומטי לתיבת המכרז הרלוונטית. על המציע לוודא כי במערכת להגשת ההצעות </w:t>
      </w:r>
      <w:r w:rsidRPr="00410A28">
        <w:rPr>
          <w:rFonts w:hint="eastAsia"/>
          <w:rtl/>
        </w:rPr>
        <w:t>מופיע</w:t>
      </w:r>
      <w:r w:rsidRPr="00410A28">
        <w:rPr>
          <w:rtl/>
        </w:rPr>
        <w:t xml:space="preserve"> שם ומספר המכרז המבוקש על ידו.</w:t>
      </w:r>
    </w:p>
    <w:p w14:paraId="3B850FD7" w14:textId="77777777" w:rsidR="00410A28" w:rsidRPr="00410A28" w:rsidRDefault="00410A28">
      <w:pPr>
        <w:pStyle w:val="36"/>
        <w:numPr>
          <w:ilvl w:val="0"/>
          <w:numId w:val="54"/>
        </w:numPr>
      </w:pPr>
      <w:r w:rsidRPr="00410A28">
        <w:rPr>
          <w:rtl/>
        </w:rPr>
        <w:t>פעולות במערכת הגשת ההצעות:</w:t>
      </w:r>
    </w:p>
    <w:p w14:paraId="7ABD8145" w14:textId="77777777" w:rsidR="00410A28" w:rsidRPr="00410A28" w:rsidRDefault="00410A28">
      <w:pPr>
        <w:pStyle w:val="36"/>
        <w:numPr>
          <w:ilvl w:val="0"/>
          <w:numId w:val="86"/>
        </w:numPr>
      </w:pPr>
      <w:r w:rsidRPr="00410A28">
        <w:rPr>
          <w:rtl/>
        </w:rPr>
        <w:t>במסגרת הגשת ההצעה, על המציע לפעול בהתאם להנחיות שיופיעו במערכת הגשת ההצעות, למלא את כלל השדות שנדרש באופן ברור ובהתאם להנחיות</w:t>
      </w:r>
      <w:r w:rsidRPr="00410A28">
        <w:rPr>
          <w:rFonts w:hint="cs"/>
          <w:rtl/>
        </w:rPr>
        <w:t xml:space="preserve"> ו</w:t>
      </w:r>
      <w:r w:rsidRPr="00410A28">
        <w:rPr>
          <w:rtl/>
        </w:rPr>
        <w:t xml:space="preserve">לעלות את הקבצים הנדרשים, בהתאם להוראות המכרז. </w:t>
      </w:r>
    </w:p>
    <w:p w14:paraId="53152FEC" w14:textId="77777777" w:rsidR="00410A28" w:rsidRPr="00410A28" w:rsidRDefault="00410A28">
      <w:pPr>
        <w:pStyle w:val="36"/>
        <w:numPr>
          <w:ilvl w:val="0"/>
          <w:numId w:val="86"/>
        </w:numPr>
        <w:rPr>
          <w:b w:val="0"/>
          <w:bCs/>
          <w:rtl/>
        </w:rPr>
      </w:pPr>
      <w:r w:rsidRPr="00410A28">
        <w:rPr>
          <w:rtl/>
        </w:rPr>
        <w:t xml:space="preserve">לאחר השלמת הגשת ההצעה במערכת </w:t>
      </w:r>
      <w:r w:rsidRPr="00410A28">
        <w:rPr>
          <w:rFonts w:hint="cs"/>
          <w:rtl/>
        </w:rPr>
        <w:t xml:space="preserve">הגשת ההצעות, </w:t>
      </w:r>
      <w:r w:rsidRPr="00410A28">
        <w:rPr>
          <w:rtl/>
        </w:rPr>
        <w:t xml:space="preserve">יופיע במסך ההגשה מספר אסמכתא. </w:t>
      </w:r>
      <w:r w:rsidRPr="00410A28">
        <w:rPr>
          <w:b w:val="0"/>
          <w:bCs/>
          <w:rtl/>
        </w:rPr>
        <w:t>ככל שלא התקבל מספר אסמכתא ההצעה לא הוגשה.</w:t>
      </w:r>
    </w:p>
    <w:p w14:paraId="6EDC5450" w14:textId="77777777" w:rsidR="00410A28" w:rsidRPr="00410A28" w:rsidRDefault="00410A28">
      <w:pPr>
        <w:pStyle w:val="36"/>
        <w:numPr>
          <w:ilvl w:val="0"/>
          <w:numId w:val="86"/>
        </w:numPr>
      </w:pPr>
      <w:r w:rsidRPr="00410A28">
        <w:rPr>
          <w:rtl/>
        </w:rPr>
        <w:t>לא ניתן יהיה להגיש הצעות במערכת לאחר המועד האחרון להגשת הצעות.</w:t>
      </w:r>
    </w:p>
    <w:p w14:paraId="159B6A44" w14:textId="77777777" w:rsidR="00410A28" w:rsidRPr="00CA5BE2" w:rsidRDefault="00410A28">
      <w:pPr>
        <w:pStyle w:val="36"/>
        <w:numPr>
          <w:ilvl w:val="0"/>
          <w:numId w:val="86"/>
        </w:numPr>
      </w:pPr>
      <w:r w:rsidRPr="00410A28">
        <w:rPr>
          <w:rtl/>
        </w:rPr>
        <w:t>באפשרות המציע לבצע הגשה אחת בלבד</w:t>
      </w:r>
      <w:r w:rsidRPr="00410A28">
        <w:rPr>
          <w:rFonts w:hint="cs"/>
          <w:rtl/>
        </w:rPr>
        <w:t>,</w:t>
      </w:r>
      <w:r w:rsidRPr="00410A28">
        <w:rPr>
          <w:rtl/>
        </w:rPr>
        <w:t xml:space="preserve"> לאחר השלמת הגשת הצעה לא תתאפשר הגשה נוספת או עדכון הצעה.</w:t>
      </w:r>
    </w:p>
    <w:p w14:paraId="06486715" w14:textId="77777777" w:rsidR="00410A28" w:rsidRPr="00410A28" w:rsidRDefault="00410A28">
      <w:pPr>
        <w:pStyle w:val="36"/>
        <w:numPr>
          <w:ilvl w:val="0"/>
          <w:numId w:val="86"/>
        </w:numPr>
      </w:pPr>
      <w:r w:rsidRPr="00410A28">
        <w:rPr>
          <w:rtl/>
        </w:rPr>
        <w:lastRenderedPageBreak/>
        <w:t>במסגרת הגשת ההצעות במערכת</w:t>
      </w:r>
      <w:r w:rsidRPr="00410A28">
        <w:rPr>
          <w:rFonts w:hint="cs"/>
          <w:rtl/>
        </w:rPr>
        <w:t xml:space="preserve"> הגשת ההצעות</w:t>
      </w:r>
      <w:r w:rsidRPr="00410A28">
        <w:rPr>
          <w:rtl/>
        </w:rPr>
        <w:t>, ישנן מגבלות טכניות שונות, בין היתר גודל מקסימלי של קובץ (עד 10</w:t>
      </w:r>
      <w:r w:rsidRPr="00410A28">
        <w:t>MB</w:t>
      </w:r>
      <w:r w:rsidRPr="00410A28">
        <w:rPr>
          <w:rtl/>
        </w:rPr>
        <w:t>), גודל מקסימלי של סך כל ההצעה (עד 50</w:t>
      </w:r>
      <w:r w:rsidRPr="00410A28">
        <w:t>MB</w:t>
      </w:r>
      <w:r w:rsidRPr="00410A28">
        <w:rPr>
          <w:rtl/>
        </w:rPr>
        <w:t>), סוג הקבצים אותם ניתן לעלות למערכת (</w:t>
      </w:r>
      <w:r w:rsidRPr="00410A28">
        <w:t>PDF/WORD/EXCEL/SIGNED</w:t>
      </w:r>
      <w:r w:rsidRPr="00410A28">
        <w:rPr>
          <w:rtl/>
        </w:rPr>
        <w:t>), פרק הזמן שבו המערכת מתנתקת בהיעדר פעולה של משתמש (20 דקות ל-</w:t>
      </w:r>
      <w:r w:rsidRPr="00410A28">
        <w:t>time out</w:t>
      </w:r>
      <w:r w:rsidRPr="00410A28">
        <w:rPr>
          <w:rtl/>
        </w:rPr>
        <w:t xml:space="preserve">) ועוד. על מנת להכיר את שאר מגבלות המערכת באחריות מגיש ההצעה לקרוא, </w:t>
      </w:r>
      <w:r w:rsidRPr="00410A28">
        <w:rPr>
          <w:rFonts w:hint="eastAsia"/>
          <w:rtl/>
        </w:rPr>
        <w:t>מבעוד</w:t>
      </w:r>
      <w:r w:rsidRPr="00410A28">
        <w:rPr>
          <w:rtl/>
        </w:rPr>
        <w:t xml:space="preserve"> </w:t>
      </w:r>
      <w:r w:rsidRPr="00410A28">
        <w:rPr>
          <w:rFonts w:hint="eastAsia"/>
          <w:rtl/>
        </w:rPr>
        <w:t>מועד</w:t>
      </w:r>
      <w:r w:rsidRPr="00410A28">
        <w:rPr>
          <w:rtl/>
        </w:rPr>
        <w:t xml:space="preserve">, את </w:t>
      </w:r>
      <w:hyperlink r:id="rId16" w:history="1">
        <w:r w:rsidRPr="00410A28">
          <w:rPr>
            <w:rtl/>
          </w:rPr>
          <w:t>המדריך להגשת הצעות באמצעות תיבת מכרזים דיגיטלית</w:t>
        </w:r>
      </w:hyperlink>
      <w:r w:rsidRPr="00410A28">
        <w:rPr>
          <w:rtl/>
        </w:rPr>
        <w:t>. בנוסף לרשותו של מגיש ה</w:t>
      </w:r>
      <w:r w:rsidRPr="00410A28">
        <w:rPr>
          <w:rFonts w:hint="cs"/>
          <w:rtl/>
        </w:rPr>
        <w:t>ה</w:t>
      </w:r>
      <w:r w:rsidRPr="00410A28">
        <w:rPr>
          <w:rtl/>
        </w:rPr>
        <w:t xml:space="preserve">צעה </w:t>
      </w:r>
      <w:hyperlink r:id="rId17" w:history="1">
        <w:r w:rsidRPr="00410A28">
          <w:rPr>
            <w:rtl/>
          </w:rPr>
          <w:t>חומרי הדרכה</w:t>
        </w:r>
      </w:hyperlink>
      <w:r w:rsidRPr="00410A28">
        <w:rPr>
          <w:rtl/>
        </w:rPr>
        <w:t xml:space="preserve"> אשר נועדו לסייע לו להגיש את ה</w:t>
      </w:r>
      <w:r w:rsidRPr="00410A28">
        <w:rPr>
          <w:rFonts w:hint="cs"/>
          <w:rtl/>
        </w:rPr>
        <w:t>ה</w:t>
      </w:r>
      <w:r w:rsidRPr="00410A28">
        <w:rPr>
          <w:rtl/>
        </w:rPr>
        <w:t>צע</w:t>
      </w:r>
      <w:r w:rsidRPr="00410A28">
        <w:rPr>
          <w:rFonts w:hint="cs"/>
          <w:rtl/>
        </w:rPr>
        <w:t>ה</w:t>
      </w:r>
      <w:r w:rsidRPr="00410A28">
        <w:rPr>
          <w:rtl/>
        </w:rPr>
        <w:t xml:space="preserve"> בהצלחה. </w:t>
      </w:r>
    </w:p>
    <w:p w14:paraId="22A742D5" w14:textId="77777777" w:rsidR="00410A28" w:rsidRPr="00410A28" w:rsidRDefault="00410A28">
      <w:pPr>
        <w:pStyle w:val="36"/>
        <w:numPr>
          <w:ilvl w:val="0"/>
          <w:numId w:val="86"/>
        </w:numPr>
      </w:pPr>
      <w:r w:rsidRPr="00410A28">
        <w:rPr>
          <w:rtl/>
        </w:rPr>
        <w:t xml:space="preserve">לסיוע טכני במקרה של תקלה או שאלה ניתן לפנות למוקד התמיכה בימים א'-ה' בין השעות 8:00-17:00 באמצעות </w:t>
      </w:r>
      <w:hyperlink r:id="rId18" w:history="1">
        <w:r w:rsidRPr="00410A28">
          <w:rPr>
            <w:rtl/>
          </w:rPr>
          <w:t>קישור זה</w:t>
        </w:r>
      </w:hyperlink>
      <w:r w:rsidRPr="00410A28">
        <w:rPr>
          <w:rtl/>
        </w:rPr>
        <w:t xml:space="preserve">. </w:t>
      </w:r>
      <w:r w:rsidRPr="00410A28">
        <w:rPr>
          <w:rFonts w:hint="eastAsia"/>
          <w:rtl/>
        </w:rPr>
        <w:t>בפניה</w:t>
      </w:r>
      <w:r w:rsidRPr="00410A28">
        <w:rPr>
          <w:rtl/>
        </w:rPr>
        <w:t xml:space="preserve"> יש לציין את שם המכרז, המועד האחרון להגשת ההצעות ובמידת הצורך לצרף צילומי מסך.</w:t>
      </w:r>
    </w:p>
    <w:p w14:paraId="05BBB3AF" w14:textId="77777777" w:rsidR="00410A28" w:rsidRPr="00410A28" w:rsidRDefault="00410A28">
      <w:pPr>
        <w:pStyle w:val="36"/>
        <w:numPr>
          <w:ilvl w:val="0"/>
          <w:numId w:val="86"/>
        </w:numPr>
      </w:pPr>
      <w:r w:rsidRPr="00410A28">
        <w:rPr>
          <w:rtl/>
        </w:rPr>
        <w:t>זמן ההמתנה מרגע משלוח הפניה ועד לחזרת נציג שירות</w:t>
      </w:r>
      <w:r w:rsidRPr="00410A28">
        <w:rPr>
          <w:rFonts w:hint="cs"/>
          <w:rtl/>
        </w:rPr>
        <w:t xml:space="preserve"> ממוקד התמיכה,</w:t>
      </w:r>
      <w:r w:rsidRPr="00410A28">
        <w:rPr>
          <w:rtl/>
        </w:rPr>
        <w:t xml:space="preserve"> לא יעלה על 4 שעות בטווח שעות פעילות המוקד.</w:t>
      </w:r>
    </w:p>
    <w:p w14:paraId="0CE8ECEF" w14:textId="77777777" w:rsidR="00410A28" w:rsidRPr="005A2D51" w:rsidRDefault="00410A28">
      <w:pPr>
        <w:pStyle w:val="36"/>
        <w:numPr>
          <w:ilvl w:val="1"/>
          <w:numId w:val="87"/>
        </w:numPr>
      </w:pPr>
      <w:r w:rsidRPr="005A2D51">
        <w:rPr>
          <w:rtl/>
        </w:rPr>
        <w:t>מוקד התמיכה אינו מתחייב למציע מענה לפניות אשר יתקבלו בזמן קצר מ-4 שעות מהמועד האחרון להגשת הצעות.</w:t>
      </w:r>
    </w:p>
    <w:p w14:paraId="5ED654AE" w14:textId="77777777" w:rsidR="00410A28" w:rsidRPr="005A2D51" w:rsidRDefault="00410A28">
      <w:pPr>
        <w:pStyle w:val="36"/>
        <w:numPr>
          <w:ilvl w:val="1"/>
          <w:numId w:val="87"/>
        </w:numPr>
      </w:pPr>
      <w:r w:rsidRPr="005A2D51">
        <w:rPr>
          <w:rtl/>
        </w:rPr>
        <w:t xml:space="preserve">מציע אשר מגיש את הצעתו כאשר </w:t>
      </w:r>
      <w:r w:rsidRPr="005A2D51">
        <w:rPr>
          <w:rFonts w:hint="eastAsia"/>
          <w:rtl/>
        </w:rPr>
        <w:t>נשארו</w:t>
      </w:r>
      <w:r w:rsidRPr="005A2D51">
        <w:rPr>
          <w:rtl/>
        </w:rPr>
        <w:t xml:space="preserve"> פחות מ-4 שעות להגשת הצעות במכרז לוקח על עצמו את הסיכון שבמקרה של תקלה נציג השירות לא יספיק לפתור את הבעיה הטכנית שלו או לענות על שאלה שיש לו. </w:t>
      </w:r>
    </w:p>
    <w:p w14:paraId="5F7B7877" w14:textId="77777777" w:rsidR="00410A28" w:rsidRPr="005A2D51" w:rsidRDefault="00410A28">
      <w:pPr>
        <w:pStyle w:val="36"/>
        <w:numPr>
          <w:ilvl w:val="0"/>
          <w:numId w:val="54"/>
        </w:numPr>
      </w:pPr>
      <w:r w:rsidRPr="005A2D51">
        <w:rPr>
          <w:rtl/>
        </w:rPr>
        <w:t xml:space="preserve">על מציע במכרז האחריות הבלעדית להגיש את ההצעה לפני המועד האחרון להגשת הצעות. </w:t>
      </w:r>
    </w:p>
    <w:p w14:paraId="1EC96498" w14:textId="77777777" w:rsidR="00410A28" w:rsidRPr="005A2D51" w:rsidRDefault="00410A28">
      <w:pPr>
        <w:pStyle w:val="36"/>
        <w:numPr>
          <w:ilvl w:val="0"/>
          <w:numId w:val="86"/>
        </w:numPr>
      </w:pPr>
      <w:r w:rsidRPr="005A2D51">
        <w:rPr>
          <w:rtl/>
        </w:rPr>
        <w:t xml:space="preserve">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w:t>
      </w:r>
    </w:p>
    <w:p w14:paraId="2F24DC42" w14:textId="77777777" w:rsidR="00410A28" w:rsidRPr="005A2D51" w:rsidRDefault="00410A28">
      <w:pPr>
        <w:pStyle w:val="36"/>
        <w:numPr>
          <w:ilvl w:val="0"/>
          <w:numId w:val="86"/>
        </w:numPr>
      </w:pPr>
      <w:r w:rsidRPr="005A2D51">
        <w:rPr>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34229CEE" w14:textId="77777777" w:rsidR="004C38EB" w:rsidRPr="00E56D7E" w:rsidRDefault="004C38EB" w:rsidP="007A276F">
      <w:pPr>
        <w:pStyle w:val="3"/>
        <w:numPr>
          <w:ilvl w:val="0"/>
          <w:numId w:val="0"/>
        </w:numPr>
        <w:ind w:left="1551"/>
        <w:rPr>
          <w:rtl/>
        </w:rPr>
      </w:pPr>
    </w:p>
    <w:p w14:paraId="2EEB1ED8" w14:textId="77777777" w:rsidR="00001C96" w:rsidRPr="00E56D7E" w:rsidRDefault="002C4CF1" w:rsidP="00BA1925">
      <w:pPr>
        <w:pStyle w:val="3"/>
      </w:pPr>
      <w:r w:rsidRPr="00E56D7E">
        <w:rPr>
          <w:rFonts w:hint="cs"/>
          <w:rtl/>
        </w:rPr>
        <w:t xml:space="preserve"> (</w:t>
      </w:r>
      <w:r w:rsidRPr="00E56D7E">
        <w:t>I</w:t>
      </w:r>
      <w:r w:rsidRPr="00E56D7E">
        <w:rPr>
          <w:rFonts w:hint="cs"/>
          <w:rtl/>
        </w:rPr>
        <w:t>)</w:t>
      </w:r>
      <w:r w:rsidR="00001C96" w:rsidRPr="00001C96">
        <w:rPr>
          <w:rFonts w:hint="cs"/>
          <w:rtl/>
        </w:rPr>
        <w:t xml:space="preserve"> </w:t>
      </w:r>
      <w:r w:rsidR="00001C96" w:rsidRPr="00E56D7E">
        <w:rPr>
          <w:rFonts w:hint="cs"/>
          <w:rtl/>
        </w:rPr>
        <w:t>מבנה ההצעה: פירוט</w:t>
      </w:r>
    </w:p>
    <w:p w14:paraId="0D0B09C8" w14:textId="77777777" w:rsidR="00001C96" w:rsidRPr="00E56D7E" w:rsidRDefault="00001C96" w:rsidP="00001C96">
      <w:pPr>
        <w:pStyle w:val="36"/>
        <w:keepNext/>
        <w:rPr>
          <w:bCs/>
          <w:rtl/>
        </w:rPr>
      </w:pPr>
      <w:r w:rsidRPr="00E56D7E">
        <w:rPr>
          <w:rFonts w:hint="cs"/>
          <w:rtl/>
        </w:rPr>
        <w:lastRenderedPageBreak/>
        <w:t>ההצעה תכלול תוכן עניינים מפורט (כולל נספחים) עם מספור עמודים בהתאם.</w:t>
      </w:r>
    </w:p>
    <w:p w14:paraId="7B82F1CE" w14:textId="77777777" w:rsidR="00001C96" w:rsidRPr="00E56D7E" w:rsidRDefault="00001C96" w:rsidP="00001C96">
      <w:pPr>
        <w:pStyle w:val="36"/>
        <w:keepNext/>
        <w:rPr>
          <w:bCs/>
          <w:rtl/>
        </w:rPr>
      </w:pPr>
      <w:r w:rsidRPr="00E56D7E">
        <w:rPr>
          <w:rFonts w:hint="cs"/>
          <w:rtl/>
        </w:rPr>
        <w:t>נוסף על הדרישה היסודית של התאמה אחד לאחד, כמפורט בסעיף 0.</w:t>
      </w:r>
      <w:r>
        <w:rPr>
          <w:rFonts w:hint="cs"/>
          <w:rtl/>
        </w:rPr>
        <w:t>10</w:t>
      </w:r>
      <w:r w:rsidRPr="00E56D7E">
        <w:rPr>
          <w:rFonts w:hint="cs"/>
          <w:rtl/>
        </w:rPr>
        <w:t xml:space="preserve">.1 לעיל, יש להקפיד בהצעת הספק </w:t>
      </w:r>
      <w:r>
        <w:rPr>
          <w:rFonts w:hint="cs"/>
          <w:rtl/>
        </w:rPr>
        <w:t>ע</w:t>
      </w:r>
      <w:r w:rsidRPr="00E56D7E">
        <w:rPr>
          <w:rFonts w:hint="cs"/>
          <w:rtl/>
        </w:rPr>
        <w:t>ל הכללים הבאים:</w:t>
      </w:r>
    </w:p>
    <w:p w14:paraId="698355DB" w14:textId="77777777" w:rsidR="00001C96" w:rsidRPr="00632863" w:rsidRDefault="00001C96">
      <w:pPr>
        <w:pStyle w:val="36"/>
        <w:keepNext/>
        <w:numPr>
          <w:ilvl w:val="0"/>
          <w:numId w:val="31"/>
        </w:numPr>
        <w:rPr>
          <w:rtl/>
        </w:rPr>
      </w:pPr>
      <w:r w:rsidRPr="00E56D7E">
        <w:rPr>
          <w:rtl/>
        </w:rPr>
        <w:t xml:space="preserve">תוכן </w:t>
      </w:r>
      <w:r>
        <w:rPr>
          <w:rFonts w:hint="cs"/>
          <w:rtl/>
        </w:rPr>
        <w:t xml:space="preserve">התשובה </w:t>
      </w:r>
      <w:r w:rsidRPr="00E56D7E">
        <w:rPr>
          <w:rtl/>
        </w:rPr>
        <w:t>ומבנה בכל רכיב (ותת-רכיב) יתאי</w:t>
      </w:r>
      <w:r>
        <w:rPr>
          <w:rFonts w:hint="cs"/>
          <w:rtl/>
        </w:rPr>
        <w:t>מו</w:t>
      </w:r>
      <w:r w:rsidRPr="00E56D7E">
        <w:rPr>
          <w:rtl/>
        </w:rPr>
        <w:t xml:space="preserve"> לסיווג הרכיב: </w:t>
      </w:r>
      <w:r w:rsidRPr="00E56D7E">
        <w:t>I</w:t>
      </w:r>
      <w:r w:rsidRPr="00E56D7E">
        <w:rPr>
          <w:rtl/>
        </w:rPr>
        <w:t xml:space="preserve">, </w:t>
      </w:r>
      <w:r w:rsidRPr="00E56D7E">
        <w:rPr>
          <w:rFonts w:hint="cs"/>
        </w:rPr>
        <w:t>M</w:t>
      </w:r>
      <w:r w:rsidRPr="00E56D7E">
        <w:rPr>
          <w:rFonts w:hint="cs"/>
          <w:rtl/>
        </w:rPr>
        <w:t xml:space="preserve"> </w:t>
      </w:r>
      <w:r w:rsidRPr="00E56D7E">
        <w:rPr>
          <w:rtl/>
        </w:rPr>
        <w:t xml:space="preserve">או </w:t>
      </w:r>
      <w:r w:rsidRPr="00E56D7E">
        <w:t>S</w:t>
      </w:r>
      <w:r w:rsidRPr="00E56D7E">
        <w:rPr>
          <w:rtl/>
        </w:rPr>
        <w:t xml:space="preserve">, כמוגדר בסעיף </w:t>
      </w:r>
      <w:r w:rsidRPr="00E56D7E">
        <w:rPr>
          <w:rFonts w:hint="cs"/>
          <w:rtl/>
        </w:rPr>
        <w:t>0.</w:t>
      </w:r>
      <w:r>
        <w:rPr>
          <w:rFonts w:hint="cs"/>
          <w:rtl/>
        </w:rPr>
        <w:t>6</w:t>
      </w:r>
      <w:r w:rsidRPr="00E56D7E">
        <w:rPr>
          <w:rFonts w:hint="cs"/>
          <w:rtl/>
        </w:rPr>
        <w:t>.1</w:t>
      </w:r>
      <w:r w:rsidRPr="00E56D7E">
        <w:rPr>
          <w:rtl/>
        </w:rPr>
        <w:t xml:space="preserve"> לעיל. בסעיפים המסומנים </w:t>
      </w:r>
      <w:r w:rsidRPr="00E56D7E">
        <w:t>S</w:t>
      </w:r>
      <w:r w:rsidRPr="00E56D7E">
        <w:rPr>
          <w:rtl/>
        </w:rPr>
        <w:t xml:space="preserve">, יש לתת תשובה מפורטת, כולל תעתיקים ממערכות אחרות או מתיעוד קיים, ובלבד שתהיה תשובה ברורה לדרישה המתאימה. </w:t>
      </w:r>
      <w:r>
        <w:rPr>
          <w:rFonts w:hint="cs"/>
          <w:rtl/>
        </w:rPr>
        <w:t xml:space="preserve">אם התשובה </w:t>
      </w:r>
      <w:r w:rsidRPr="00E56D7E">
        <w:rPr>
          <w:rtl/>
        </w:rPr>
        <w:t>ארוכה</w:t>
      </w:r>
      <w:r>
        <w:rPr>
          <w:rFonts w:hint="cs"/>
          <w:rtl/>
        </w:rPr>
        <w:t>,</w:t>
      </w:r>
      <w:r w:rsidRPr="00E56D7E">
        <w:rPr>
          <w:rtl/>
        </w:rPr>
        <w:t xml:space="preserve"> מומלץ להפנות לנספח בסוף ההצעה. הנספח יסומן במספר הסעיף המפנה.</w:t>
      </w:r>
    </w:p>
    <w:p w14:paraId="6E81B3A8" w14:textId="77777777" w:rsidR="00001C96" w:rsidRPr="00632863" w:rsidRDefault="00001C96">
      <w:pPr>
        <w:pStyle w:val="36"/>
        <w:numPr>
          <w:ilvl w:val="0"/>
          <w:numId w:val="31"/>
        </w:numPr>
      </w:pPr>
      <w:r w:rsidRPr="00E56D7E">
        <w:rPr>
          <w:rtl/>
        </w:rPr>
        <w:t>יש להבחין בין סעיף "סגור"</w:t>
      </w:r>
      <w:r>
        <w:rPr>
          <w:rFonts w:hint="cs"/>
          <w:rtl/>
        </w:rPr>
        <w:t>,</w:t>
      </w:r>
      <w:r w:rsidRPr="00E56D7E">
        <w:rPr>
          <w:rtl/>
        </w:rPr>
        <w:t xml:space="preserve"> הדורש תשובה של "כן/לא" או מילוי טבלה מוגדרת, לבין סעיף "פתוח" המאפשר תשובה במבנה חופשי. בסעיף פתוח רשאי הספק להוסיף הערות והצעות משלו ע"י הוספת סעיף "אחר". סעיף זה יסומן </w:t>
      </w:r>
      <w:r w:rsidRPr="00E56D7E">
        <w:t>X.97</w:t>
      </w:r>
      <w:r w:rsidRPr="00E56D7E">
        <w:rPr>
          <w:rtl/>
        </w:rPr>
        <w:t xml:space="preserve"> בסוף סעיף ראשי או </w:t>
      </w:r>
      <w:r w:rsidRPr="00E56D7E">
        <w:t>X.Y.97</w:t>
      </w:r>
      <w:r w:rsidRPr="00E56D7E">
        <w:rPr>
          <w:rtl/>
        </w:rPr>
        <w:t xml:space="preserve"> אם בסוף סעיף משני. אין סיווג המסמן אם הסעיף פתוח או סגור. ההבחנה מובנת מאליה, בכל סעיף במכרז לגופו.</w:t>
      </w:r>
    </w:p>
    <w:p w14:paraId="00D632F7" w14:textId="77777777" w:rsidR="00001C96" w:rsidRPr="00E56D7E" w:rsidRDefault="00001C96" w:rsidP="00001C96">
      <w:pPr>
        <w:pStyle w:val="3"/>
        <w:keepNext/>
      </w:pPr>
      <w:r w:rsidRPr="00E56D7E">
        <w:rPr>
          <w:rFonts w:hint="cs"/>
          <w:rtl/>
        </w:rPr>
        <w:t>מספר הצעות (</w:t>
      </w:r>
      <w:r w:rsidRPr="00E56D7E">
        <w:t>M</w:t>
      </w:r>
      <w:r w:rsidRPr="00E56D7E">
        <w:rPr>
          <w:rFonts w:hint="cs"/>
          <w:rtl/>
        </w:rPr>
        <w:t>)</w:t>
      </w:r>
    </w:p>
    <w:p w14:paraId="346DD5D1" w14:textId="77777777" w:rsidR="00001C96" w:rsidRPr="00E56D7E" w:rsidRDefault="00001C96">
      <w:pPr>
        <w:pStyle w:val="36"/>
        <w:numPr>
          <w:ilvl w:val="0"/>
          <w:numId w:val="57"/>
        </w:numPr>
      </w:pPr>
      <w:r w:rsidRPr="00E56D7E">
        <w:rPr>
          <w:rFonts w:hint="cs"/>
          <w:rtl/>
        </w:rPr>
        <w:t xml:space="preserve">מציע רשאי להגיש </w:t>
      </w:r>
      <w:r w:rsidRPr="00E56D7E">
        <w:rPr>
          <w:rFonts w:hint="cs"/>
          <w:bCs/>
          <w:rtl/>
        </w:rPr>
        <w:t>הצעה אחת בלבד</w:t>
      </w:r>
      <w:r w:rsidRPr="00E56D7E">
        <w:rPr>
          <w:rFonts w:hint="cs"/>
          <w:rtl/>
        </w:rPr>
        <w:t>.</w:t>
      </w:r>
    </w:p>
    <w:p w14:paraId="74B09395" w14:textId="77777777" w:rsidR="00001C96" w:rsidRPr="00E56D7E" w:rsidRDefault="00001C96">
      <w:pPr>
        <w:pStyle w:val="36"/>
        <w:numPr>
          <w:ilvl w:val="0"/>
          <w:numId w:val="57"/>
        </w:numPr>
      </w:pPr>
      <w:r w:rsidRPr="00E56D7E">
        <w:rPr>
          <w:rFonts w:hint="cs"/>
          <w:rtl/>
        </w:rPr>
        <w:t>במקרים שבהם התגלו בתיבת המכרזים 2 הצעות או יותר מאותו מציע, ייפסלו כל ההצעות של אותו המציע.</w:t>
      </w:r>
    </w:p>
    <w:p w14:paraId="351AAC9C" w14:textId="77777777" w:rsidR="00001C96" w:rsidRPr="00E56D7E" w:rsidRDefault="00001C96">
      <w:pPr>
        <w:pStyle w:val="36"/>
        <w:numPr>
          <w:ilvl w:val="0"/>
          <w:numId w:val="57"/>
        </w:numPr>
      </w:pPr>
      <w:r w:rsidRPr="00E56D7E">
        <w:rPr>
          <w:rFonts w:hint="cs"/>
          <w:rtl/>
        </w:rPr>
        <w:t xml:space="preserve">הצעה אחת משותפת </w:t>
      </w:r>
      <w:r>
        <w:rPr>
          <w:rFonts w:hint="cs"/>
          <w:rtl/>
        </w:rPr>
        <w:t>לכמה</w:t>
      </w:r>
      <w:r w:rsidRPr="00E56D7E">
        <w:rPr>
          <w:rFonts w:hint="cs"/>
          <w:rtl/>
        </w:rPr>
        <w:t xml:space="preserve"> </w:t>
      </w:r>
      <w:r>
        <w:rPr>
          <w:rFonts w:hint="cs"/>
          <w:rtl/>
        </w:rPr>
        <w:t>מציעים</w:t>
      </w:r>
      <w:r w:rsidRPr="00E56D7E">
        <w:rPr>
          <w:rFonts w:hint="cs"/>
          <w:rtl/>
        </w:rPr>
        <w:t xml:space="preserve"> תיפסל. כלומר, </w:t>
      </w:r>
      <w:r>
        <w:rPr>
          <w:rFonts w:hint="cs"/>
          <w:rtl/>
        </w:rPr>
        <w:t>מציעים</w:t>
      </w:r>
      <w:r w:rsidRPr="00E56D7E">
        <w:rPr>
          <w:rFonts w:hint="cs"/>
          <w:rtl/>
        </w:rPr>
        <w:t xml:space="preserve"> לא יכולים לחבור יחד ולהגיש הצעה משותפת כמציע. מובהר, כי סעיף זה אינו אוסר על שילוב של</w:t>
      </w:r>
      <w:r>
        <w:rPr>
          <w:rFonts w:hint="cs"/>
          <w:rtl/>
        </w:rPr>
        <w:t xml:space="preserve"> </w:t>
      </w:r>
      <w:r w:rsidRPr="00E56D7E">
        <w:rPr>
          <w:rFonts w:hint="cs"/>
          <w:rtl/>
        </w:rPr>
        <w:t xml:space="preserve">ספקי משנה בהצעה, </w:t>
      </w:r>
      <w:r>
        <w:rPr>
          <w:rFonts w:hint="cs"/>
          <w:rtl/>
        </w:rPr>
        <w:t xml:space="preserve">אם </w:t>
      </w:r>
      <w:r w:rsidRPr="00E56D7E">
        <w:rPr>
          <w:rFonts w:hint="cs"/>
          <w:rtl/>
        </w:rPr>
        <w:t>הדבר מותר לפי סעיף 0.12.2 להלן ו</w:t>
      </w:r>
      <w:r>
        <w:rPr>
          <w:rFonts w:hint="cs"/>
          <w:rtl/>
        </w:rPr>
        <w:t>לפי</w:t>
      </w:r>
      <w:r w:rsidRPr="00E56D7E">
        <w:rPr>
          <w:rFonts w:hint="cs"/>
          <w:rtl/>
        </w:rPr>
        <w:t xml:space="preserve"> דרישותיו.</w:t>
      </w:r>
    </w:p>
    <w:p w14:paraId="5B5CA713" w14:textId="77777777" w:rsidR="00001C96" w:rsidRDefault="00001C96">
      <w:pPr>
        <w:pStyle w:val="36"/>
        <w:numPr>
          <w:ilvl w:val="0"/>
          <w:numId w:val="57"/>
        </w:numPr>
      </w:pPr>
      <w:r w:rsidRPr="00E56D7E">
        <w:rPr>
          <w:rFonts w:hint="cs"/>
          <w:rtl/>
        </w:rPr>
        <w:t xml:space="preserve">מציע </w:t>
      </w:r>
      <w:r>
        <w:rPr>
          <w:rFonts w:hint="cs"/>
          <w:rtl/>
        </w:rPr>
        <w:t>א</w:t>
      </w:r>
      <w:r w:rsidRPr="00E56D7E">
        <w:rPr>
          <w:rFonts w:hint="cs"/>
          <w:rtl/>
        </w:rPr>
        <w:t>ינו יכול להיות ספק משנה של מציע אחר.</w:t>
      </w:r>
    </w:p>
    <w:p w14:paraId="0C826BE8" w14:textId="77777777" w:rsidR="002C4CF1" w:rsidRPr="00E56D7E" w:rsidRDefault="002C4CF1" w:rsidP="007A276F">
      <w:pPr>
        <w:pStyle w:val="3"/>
      </w:pPr>
      <w:r w:rsidRPr="00E56D7E">
        <w:rPr>
          <w:rFonts w:hint="cs"/>
          <w:rtl/>
        </w:rPr>
        <w:t>תכולת המפרט</w:t>
      </w:r>
    </w:p>
    <w:p w14:paraId="02725B42" w14:textId="77777777" w:rsidR="007A40DE" w:rsidRPr="00E56D7E" w:rsidRDefault="007A40DE">
      <w:pPr>
        <w:pStyle w:val="36"/>
        <w:numPr>
          <w:ilvl w:val="0"/>
          <w:numId w:val="20"/>
        </w:numPr>
        <w:rPr>
          <w:rtl/>
        </w:rPr>
      </w:pPr>
      <w:r w:rsidRPr="00E56D7E">
        <w:rPr>
          <w:rFonts w:hint="cs"/>
          <w:rtl/>
        </w:rPr>
        <w:t>מכרז זה מכיל</w:t>
      </w:r>
      <w:r w:rsidRPr="00E56D7E">
        <w:rPr>
          <w:rtl/>
        </w:rPr>
        <w:t>:</w:t>
      </w:r>
    </w:p>
    <w:p w14:paraId="78239A63" w14:textId="77777777" w:rsidR="007A40DE" w:rsidRPr="00E56D7E" w:rsidRDefault="007A40DE">
      <w:pPr>
        <w:pStyle w:val="36"/>
        <w:numPr>
          <w:ilvl w:val="0"/>
          <w:numId w:val="21"/>
        </w:numPr>
        <w:ind w:left="3202"/>
        <w:rPr>
          <w:bCs/>
          <w:rtl/>
        </w:rPr>
      </w:pPr>
      <w:r w:rsidRPr="00E56D7E">
        <w:rPr>
          <w:rFonts w:hint="cs"/>
          <w:rtl/>
        </w:rPr>
        <w:t xml:space="preserve">פרק 0: פרק זה, נקרא "פרק המנהלה", מצוינים </w:t>
      </w:r>
      <w:r w:rsidR="009114A4">
        <w:rPr>
          <w:rFonts w:hint="cs"/>
          <w:rtl/>
        </w:rPr>
        <w:t xml:space="preserve">בו </w:t>
      </w:r>
      <w:r w:rsidRPr="00E56D7E">
        <w:rPr>
          <w:rFonts w:hint="cs"/>
          <w:rtl/>
        </w:rPr>
        <w:t xml:space="preserve">פרטים כלליים, </w:t>
      </w:r>
      <w:r w:rsidR="00261142" w:rsidRPr="00E56D7E">
        <w:rPr>
          <w:rFonts w:hint="cs"/>
          <w:rtl/>
        </w:rPr>
        <w:t xml:space="preserve">דרישות </w:t>
      </w:r>
      <w:r w:rsidRPr="00E56D7E">
        <w:rPr>
          <w:rFonts w:hint="cs"/>
          <w:rtl/>
        </w:rPr>
        <w:t>סף, דרך להגשת ההצעות ואופן בחירת הזוכה במכרז.</w:t>
      </w:r>
    </w:p>
    <w:p w14:paraId="08E6B6A4" w14:textId="77777777" w:rsidR="007A40DE" w:rsidRPr="00E56D7E" w:rsidRDefault="007A40DE">
      <w:pPr>
        <w:pStyle w:val="36"/>
        <w:numPr>
          <w:ilvl w:val="0"/>
          <w:numId w:val="21"/>
        </w:numPr>
        <w:ind w:left="3202"/>
        <w:rPr>
          <w:bCs/>
          <w:rtl/>
        </w:rPr>
      </w:pPr>
      <w:r w:rsidRPr="00E56D7E">
        <w:rPr>
          <w:rFonts w:hint="cs"/>
          <w:rtl/>
        </w:rPr>
        <w:t xml:space="preserve">פרקים 1 </w:t>
      </w:r>
      <w:r w:rsidRPr="00E56D7E">
        <w:rPr>
          <w:rtl/>
        </w:rPr>
        <w:t>–</w:t>
      </w:r>
      <w:r w:rsidRPr="00E56D7E">
        <w:rPr>
          <w:rFonts w:hint="cs"/>
          <w:rtl/>
        </w:rPr>
        <w:t xml:space="preserve"> 4: </w:t>
      </w:r>
      <w:r w:rsidR="00EA2439" w:rsidRPr="00E56D7E">
        <w:rPr>
          <w:rFonts w:hint="cs"/>
          <w:rtl/>
        </w:rPr>
        <w:t>הפרקים המקצועיים המאפיינים את השירות המבוקש.</w:t>
      </w:r>
    </w:p>
    <w:p w14:paraId="15F96090" w14:textId="77777777" w:rsidR="00EA2439" w:rsidRPr="00E56D7E" w:rsidRDefault="00EA2439">
      <w:pPr>
        <w:pStyle w:val="36"/>
        <w:numPr>
          <w:ilvl w:val="0"/>
          <w:numId w:val="21"/>
        </w:numPr>
        <w:ind w:left="3202"/>
        <w:rPr>
          <w:bCs/>
          <w:rtl/>
        </w:rPr>
      </w:pPr>
      <w:r w:rsidRPr="00E56D7E">
        <w:rPr>
          <w:rFonts w:hint="cs"/>
          <w:rtl/>
        </w:rPr>
        <w:t>פרק 5: פרק העלות</w:t>
      </w:r>
      <w:r w:rsidR="009114A4">
        <w:rPr>
          <w:rFonts w:hint="cs"/>
          <w:rtl/>
        </w:rPr>
        <w:t>. הפרק</w:t>
      </w:r>
      <w:r w:rsidRPr="00E56D7E">
        <w:rPr>
          <w:rFonts w:hint="cs"/>
          <w:rtl/>
        </w:rPr>
        <w:t xml:space="preserve"> מכיל את רכיבי העלות ואת אופן השוואת העלויות בין  המציעים במכרז.</w:t>
      </w:r>
    </w:p>
    <w:p w14:paraId="1AFA2385" w14:textId="77777777" w:rsidR="00EA2439" w:rsidRPr="00E56D7E" w:rsidRDefault="00EA2439">
      <w:pPr>
        <w:pStyle w:val="36"/>
        <w:numPr>
          <w:ilvl w:val="0"/>
          <w:numId w:val="21"/>
        </w:numPr>
        <w:ind w:left="3202"/>
        <w:rPr>
          <w:bCs/>
          <w:rtl/>
        </w:rPr>
      </w:pPr>
      <w:r w:rsidRPr="00E56D7E">
        <w:rPr>
          <w:rFonts w:hint="cs"/>
          <w:rtl/>
        </w:rPr>
        <w:t>נספחים: מכיל את נוסח חוזה ההתקשרות ונספחים שונים, ביניהם נספחים שעל המציע לחתום עליהם.</w:t>
      </w:r>
    </w:p>
    <w:p w14:paraId="0931696E" w14:textId="77777777" w:rsidR="00CD621E" w:rsidRDefault="00CD621E">
      <w:pPr>
        <w:pStyle w:val="36"/>
        <w:numPr>
          <w:ilvl w:val="0"/>
          <w:numId w:val="20"/>
        </w:numPr>
        <w:rPr>
          <w:bCs/>
        </w:rPr>
      </w:pPr>
      <w:r w:rsidRPr="00E56D7E">
        <w:rPr>
          <w:rFonts w:hint="cs"/>
          <w:rtl/>
        </w:rPr>
        <w:lastRenderedPageBreak/>
        <w:t>לפני העיון בחלקים אחרים של המפרט, יש לקרוא היטב את פרק המנהלה (פרק זה) אשר מפרט את תנאי המכרז הכלליים ו</w:t>
      </w:r>
      <w:r w:rsidR="009114A4">
        <w:rPr>
          <w:rFonts w:hint="cs"/>
          <w:rtl/>
        </w:rPr>
        <w:t>מסביר</w:t>
      </w:r>
      <w:r w:rsidRPr="00E56D7E">
        <w:rPr>
          <w:rFonts w:hint="cs"/>
          <w:rtl/>
        </w:rPr>
        <w:t xml:space="preserve"> במדויק כיצד יש לענות למפרט.</w:t>
      </w:r>
    </w:p>
    <w:p w14:paraId="47A658B5" w14:textId="77777777" w:rsidR="00B54EE4" w:rsidRPr="00E56D7E" w:rsidRDefault="00B54EE4" w:rsidP="00B54EE4">
      <w:pPr>
        <w:pStyle w:val="36"/>
        <w:ind w:left="2788"/>
        <w:rPr>
          <w:bCs/>
          <w:rtl/>
        </w:rPr>
      </w:pPr>
    </w:p>
    <w:p w14:paraId="53A5F6FD" w14:textId="77777777" w:rsidR="002C4CF1" w:rsidRPr="00E56D7E" w:rsidRDefault="002C4CF1" w:rsidP="00DC7EED">
      <w:pPr>
        <w:pStyle w:val="2"/>
        <w:keepNext/>
      </w:pPr>
      <w:bookmarkStart w:id="25" w:name="_Toc152764401"/>
      <w:r w:rsidRPr="00E56D7E">
        <w:rPr>
          <w:rFonts w:hint="cs"/>
          <w:rtl/>
        </w:rPr>
        <w:t>סיווג רכיבי המפרט</w:t>
      </w:r>
      <w:r w:rsidR="007A76D6" w:rsidRPr="00E56D7E">
        <w:rPr>
          <w:rFonts w:hint="cs"/>
          <w:rtl/>
        </w:rPr>
        <w:t xml:space="preserve"> (</w:t>
      </w:r>
      <w:r w:rsidR="007A76D6" w:rsidRPr="00E56D7E">
        <w:t>I</w:t>
      </w:r>
      <w:r w:rsidR="007A76D6" w:rsidRPr="00E56D7E">
        <w:rPr>
          <w:rFonts w:hint="cs"/>
          <w:rtl/>
        </w:rPr>
        <w:t>)</w:t>
      </w:r>
      <w:bookmarkEnd w:id="25"/>
    </w:p>
    <w:p w14:paraId="21011C95" w14:textId="77777777" w:rsidR="002C4CF1" w:rsidRPr="00E56D7E" w:rsidRDefault="002C4CF1" w:rsidP="00DC7EED">
      <w:pPr>
        <w:pStyle w:val="3"/>
        <w:keepNext/>
      </w:pPr>
      <w:r w:rsidRPr="00E56D7E">
        <w:rPr>
          <w:rFonts w:hint="cs"/>
          <w:rtl/>
        </w:rPr>
        <w:t>השיטה</w:t>
      </w:r>
    </w:p>
    <w:p w14:paraId="42B23D58" w14:textId="77777777" w:rsidR="00EA2439" w:rsidRPr="00DC0B82" w:rsidRDefault="00EA2439" w:rsidP="00DC7EED">
      <w:pPr>
        <w:pStyle w:val="36"/>
        <w:keepNext/>
        <w:rPr>
          <w:b w:val="0"/>
          <w:bCs/>
          <w:rtl/>
        </w:rPr>
      </w:pPr>
      <w:r w:rsidRPr="00DC0B82">
        <w:rPr>
          <w:b w:val="0"/>
          <w:bCs/>
          <w:rtl/>
        </w:rPr>
        <w:t>רכיבי המפרט מסווגים לפי הסימון הבא:</w:t>
      </w:r>
    </w:p>
    <w:tbl>
      <w:tblPr>
        <w:bidiVisual/>
        <w:tblW w:w="0" w:type="auto"/>
        <w:tblInd w:w="770" w:type="dxa"/>
        <w:tblLook w:val="0000" w:firstRow="0" w:lastRow="0" w:firstColumn="0" w:lastColumn="0" w:noHBand="0" w:noVBand="0"/>
      </w:tblPr>
      <w:tblGrid>
        <w:gridCol w:w="1924"/>
        <w:gridCol w:w="7674"/>
      </w:tblGrid>
      <w:tr w:rsidR="00EA2439" w:rsidRPr="00E56D7E" w14:paraId="557B0FFC" w14:textId="77777777" w:rsidTr="00B95104">
        <w:tc>
          <w:tcPr>
            <w:tcW w:w="1924" w:type="dxa"/>
          </w:tcPr>
          <w:p w14:paraId="4AE8422B" w14:textId="77777777" w:rsidR="00EA2439" w:rsidRPr="00E56D7E" w:rsidRDefault="00EA2439" w:rsidP="00DC7EED">
            <w:pPr>
              <w:pStyle w:val="DataItemB"/>
              <w:keepNext/>
              <w:spacing w:after="120"/>
              <w:rPr>
                <w:rtl/>
              </w:rPr>
            </w:pPr>
            <w:r w:rsidRPr="00E56D7E">
              <w:t>I (Information)</w:t>
            </w:r>
          </w:p>
        </w:tc>
        <w:tc>
          <w:tcPr>
            <w:tcW w:w="7674" w:type="dxa"/>
          </w:tcPr>
          <w:p w14:paraId="4B3F465C" w14:textId="77777777" w:rsidR="00EA2439" w:rsidRPr="00E56D7E" w:rsidRDefault="00EA2439" w:rsidP="00DC7EED">
            <w:pPr>
              <w:pStyle w:val="DataItem"/>
              <w:keepNext/>
              <w:spacing w:after="120"/>
              <w:rPr>
                <w:rtl/>
              </w:rPr>
            </w:pPr>
            <w:r w:rsidRPr="00E56D7E">
              <w:rPr>
                <w:rtl/>
                <w:lang w:eastAsia="en-US"/>
              </w:rPr>
              <w:t xml:space="preserve">רכיב המובא לידיעה בלבד. </w:t>
            </w:r>
          </w:p>
        </w:tc>
      </w:tr>
      <w:tr w:rsidR="00EA2439" w:rsidRPr="00E56D7E" w14:paraId="4D389676" w14:textId="77777777" w:rsidTr="00B95104">
        <w:tc>
          <w:tcPr>
            <w:tcW w:w="1924" w:type="dxa"/>
          </w:tcPr>
          <w:p w14:paraId="6D212B35" w14:textId="77777777" w:rsidR="00EA2439" w:rsidRPr="00E56D7E" w:rsidRDefault="00EA2439" w:rsidP="00DC7EED">
            <w:pPr>
              <w:pStyle w:val="DataItemB"/>
              <w:keepNext/>
              <w:spacing w:after="120"/>
              <w:rPr>
                <w:rtl/>
              </w:rPr>
            </w:pPr>
            <w:r w:rsidRPr="00E56D7E">
              <w:t>S (Specific)</w:t>
            </w:r>
          </w:p>
        </w:tc>
        <w:tc>
          <w:tcPr>
            <w:tcW w:w="7674" w:type="dxa"/>
          </w:tcPr>
          <w:p w14:paraId="2C838957" w14:textId="77777777" w:rsidR="00EA2439" w:rsidRPr="00E56D7E" w:rsidRDefault="00EA2439" w:rsidP="00DC7EED">
            <w:pPr>
              <w:pStyle w:val="DataItem"/>
              <w:keepNext/>
              <w:spacing w:after="120"/>
              <w:rPr>
                <w:rtl/>
              </w:rPr>
            </w:pPr>
            <w:r w:rsidRPr="00E56D7E">
              <w:rPr>
                <w:rtl/>
                <w:lang w:eastAsia="en-US"/>
              </w:rPr>
              <w:t xml:space="preserve">רכיב הדורש תשובה מפורטת ומדויקת, בפורמט מדויק שנדרש במפרט: מילוי טבלה, צירוף אישורים </w:t>
            </w:r>
            <w:proofErr w:type="spellStart"/>
            <w:r w:rsidRPr="00E56D7E">
              <w:rPr>
                <w:rtl/>
                <w:lang w:eastAsia="en-US"/>
              </w:rPr>
              <w:t>וכו</w:t>
            </w:r>
            <w:proofErr w:type="spellEnd"/>
            <w:r w:rsidRPr="00E56D7E">
              <w:rPr>
                <w:rtl/>
                <w:lang w:eastAsia="en-US"/>
              </w:rPr>
              <w:t xml:space="preserve">'. </w:t>
            </w:r>
            <w:r w:rsidR="009114A4">
              <w:rPr>
                <w:rFonts w:hint="cs"/>
                <w:rtl/>
                <w:lang w:eastAsia="en-US"/>
              </w:rPr>
              <w:t>בדרך כלל</w:t>
            </w:r>
            <w:r w:rsidRPr="00E56D7E">
              <w:rPr>
                <w:rtl/>
                <w:lang w:eastAsia="en-US"/>
              </w:rPr>
              <w:t xml:space="preserve"> זהו סעיף "סגור". אם המידע רב, יש להוסיפו כנספח בסימון המתאים.</w:t>
            </w:r>
          </w:p>
        </w:tc>
      </w:tr>
      <w:tr w:rsidR="00EA2439" w:rsidRPr="00E56D7E" w14:paraId="0620E500" w14:textId="77777777" w:rsidTr="00B95104">
        <w:tc>
          <w:tcPr>
            <w:tcW w:w="1924" w:type="dxa"/>
          </w:tcPr>
          <w:p w14:paraId="0EF10E21" w14:textId="77777777" w:rsidR="00EA2439" w:rsidRPr="00E56D7E" w:rsidRDefault="00EA2439" w:rsidP="00DC7EED">
            <w:pPr>
              <w:pStyle w:val="DataItemB"/>
              <w:keepNext/>
              <w:spacing w:after="120"/>
            </w:pPr>
            <w:r w:rsidRPr="00E56D7E">
              <w:t>M (Mandatory)</w:t>
            </w:r>
          </w:p>
        </w:tc>
        <w:tc>
          <w:tcPr>
            <w:tcW w:w="7674" w:type="dxa"/>
          </w:tcPr>
          <w:p w14:paraId="50B7B29F" w14:textId="77777777" w:rsidR="0009256C" w:rsidRPr="00E56D7E" w:rsidRDefault="00EA2439" w:rsidP="00DC7EED">
            <w:pPr>
              <w:pStyle w:val="DataItem"/>
              <w:keepNext/>
              <w:spacing w:after="120"/>
              <w:rPr>
                <w:rtl/>
                <w:lang w:eastAsia="en-US"/>
              </w:rPr>
            </w:pPr>
            <w:r w:rsidRPr="00E56D7E">
              <w:rPr>
                <w:rtl/>
                <w:lang w:eastAsia="en-US"/>
              </w:rPr>
              <w:t xml:space="preserve">רכיב סף </w:t>
            </w:r>
            <w:r w:rsidRPr="00E56D7E">
              <w:rPr>
                <w:szCs w:val="22"/>
                <w:rtl/>
                <w:lang w:eastAsia="en-US"/>
              </w:rPr>
              <w:t>(</w:t>
            </w:r>
            <w:r w:rsidRPr="00E56D7E">
              <w:rPr>
                <w:szCs w:val="22"/>
                <w:lang w:eastAsia="en-US"/>
              </w:rPr>
              <w:t>Go/</w:t>
            </w:r>
            <w:proofErr w:type="spellStart"/>
            <w:r w:rsidRPr="00E56D7E">
              <w:rPr>
                <w:szCs w:val="22"/>
                <w:lang w:eastAsia="en-US"/>
              </w:rPr>
              <w:t>NoGo</w:t>
            </w:r>
            <w:proofErr w:type="spellEnd"/>
            <w:r w:rsidRPr="00E56D7E">
              <w:rPr>
                <w:szCs w:val="22"/>
                <w:rtl/>
                <w:lang w:eastAsia="en-US"/>
              </w:rPr>
              <w:t>)</w:t>
            </w:r>
            <w:r w:rsidRPr="00E56D7E">
              <w:rPr>
                <w:rtl/>
                <w:lang w:eastAsia="en-US"/>
              </w:rPr>
              <w:t xml:space="preserve">, נקרא גם סעיף חובה </w:t>
            </w:r>
            <w:r w:rsidRPr="00E56D7E">
              <w:rPr>
                <w:szCs w:val="22"/>
                <w:rtl/>
                <w:lang w:eastAsia="en-US"/>
              </w:rPr>
              <w:t>(</w:t>
            </w:r>
            <w:r w:rsidRPr="00E56D7E">
              <w:rPr>
                <w:szCs w:val="22"/>
                <w:lang w:eastAsia="en-US"/>
              </w:rPr>
              <w:t>Mandatory</w:t>
            </w:r>
            <w:r w:rsidRPr="00E56D7E">
              <w:rPr>
                <w:szCs w:val="22"/>
                <w:rtl/>
                <w:lang w:eastAsia="en-US"/>
              </w:rPr>
              <w:t>)</w:t>
            </w:r>
            <w:r w:rsidRPr="00E56D7E">
              <w:rPr>
                <w:rtl/>
                <w:lang w:eastAsia="en-US"/>
              </w:rPr>
              <w:t xml:space="preserve">. (ה"חובה" היא בתוכן הסעיף, לא בעצם הצורך לענות. הצורך לענות חל על כל סעיפי המפרט כמוסבר בסעיף 0.9 להלן). </w:t>
            </w:r>
          </w:p>
          <w:p w14:paraId="324C652A" w14:textId="77777777" w:rsidR="0009256C" w:rsidRPr="00E56D7E" w:rsidRDefault="000E74C1" w:rsidP="00DC7EED">
            <w:pPr>
              <w:pStyle w:val="DataItem"/>
              <w:keepNext/>
              <w:spacing w:after="120"/>
              <w:rPr>
                <w:rtl/>
                <w:lang w:eastAsia="en-US"/>
              </w:rPr>
            </w:pPr>
            <w:r>
              <w:rPr>
                <w:rFonts w:hint="cs"/>
                <w:rtl/>
                <w:lang w:eastAsia="en-US"/>
              </w:rPr>
              <w:t xml:space="preserve">  </w:t>
            </w:r>
            <w:r w:rsidR="00EA2439" w:rsidRPr="00E56D7E">
              <w:rPr>
                <w:rtl/>
                <w:lang w:eastAsia="en-US"/>
              </w:rPr>
              <w:t xml:space="preserve">תשובת הספק תהיה </w:t>
            </w:r>
            <w:r w:rsidR="00EA2439" w:rsidRPr="00E56D7E">
              <w:rPr>
                <w:szCs w:val="22"/>
                <w:rtl/>
                <w:lang w:eastAsia="en-US"/>
              </w:rPr>
              <w:t xml:space="preserve"> </w:t>
            </w:r>
            <w:r w:rsidR="00EA2439" w:rsidRPr="00E56D7E">
              <w:rPr>
                <w:rtl/>
                <w:lang w:eastAsia="en-US"/>
              </w:rPr>
              <w:t>"</w:t>
            </w:r>
            <w:r>
              <w:rPr>
                <w:rFonts w:hint="cs"/>
                <w:rtl/>
                <w:lang w:eastAsia="en-US"/>
              </w:rPr>
              <w:t>ה</w:t>
            </w:r>
            <w:r w:rsidR="00EA2439" w:rsidRPr="00E56D7E">
              <w:rPr>
                <w:rtl/>
                <w:lang w:eastAsia="en-US"/>
              </w:rPr>
              <w:t>צעתנו עונה על דרישות סעיף זה"</w:t>
            </w:r>
            <w:r w:rsidR="00141AC3">
              <w:rPr>
                <w:rFonts w:hint="cs"/>
                <w:rtl/>
                <w:lang w:eastAsia="en-US"/>
              </w:rPr>
              <w:t xml:space="preserve"> או קיום דרישה (המצא</w:t>
            </w:r>
            <w:r w:rsidR="00E40DE5">
              <w:rPr>
                <w:rFonts w:hint="cs"/>
                <w:rtl/>
                <w:lang w:eastAsia="en-US"/>
              </w:rPr>
              <w:t>ת</w:t>
            </w:r>
            <w:r w:rsidR="00141AC3">
              <w:rPr>
                <w:rFonts w:hint="cs"/>
                <w:rtl/>
                <w:lang w:eastAsia="en-US"/>
              </w:rPr>
              <w:t xml:space="preserve"> אסמכתא רלוונטית).</w:t>
            </w:r>
            <w:r w:rsidR="00EA2439" w:rsidRPr="00E56D7E">
              <w:rPr>
                <w:rtl/>
                <w:lang w:eastAsia="en-US"/>
              </w:rPr>
              <w:t xml:space="preserve"> </w:t>
            </w:r>
          </w:p>
          <w:p w14:paraId="37D1C936" w14:textId="77777777" w:rsidR="00EA2439" w:rsidRPr="00E56D7E" w:rsidRDefault="009114A4" w:rsidP="00DC7EED">
            <w:pPr>
              <w:pStyle w:val="DataItem"/>
              <w:keepNext/>
              <w:spacing w:after="120"/>
              <w:rPr>
                <w:rtl/>
              </w:rPr>
            </w:pPr>
            <w:r>
              <w:rPr>
                <w:rFonts w:hint="cs"/>
                <w:rtl/>
                <w:lang w:eastAsia="en-US"/>
              </w:rPr>
              <w:t xml:space="preserve">בסעיף מסוג זה </w:t>
            </w:r>
            <w:r w:rsidR="00EA2439" w:rsidRPr="00E56D7E">
              <w:rPr>
                <w:rtl/>
                <w:lang w:eastAsia="en-US"/>
              </w:rPr>
              <w:t>חוסר תשובה,</w:t>
            </w:r>
            <w:r w:rsidR="00EA2439" w:rsidRPr="00E56D7E">
              <w:rPr>
                <w:szCs w:val="22"/>
                <w:rtl/>
                <w:lang w:eastAsia="en-US"/>
              </w:rPr>
              <w:t xml:space="preserve"> </w:t>
            </w:r>
            <w:r w:rsidR="00141AC3">
              <w:rPr>
                <w:rFonts w:hint="cs"/>
                <w:rtl/>
                <w:lang w:eastAsia="en-US"/>
              </w:rPr>
              <w:t xml:space="preserve">או הסתייגות מתוכן הדרישה </w:t>
            </w:r>
            <w:r w:rsidR="00EA2439" w:rsidRPr="00E56D7E">
              <w:rPr>
                <w:rtl/>
                <w:lang w:eastAsia="en-US"/>
              </w:rPr>
              <w:t xml:space="preserve"> או תשובה לא ברורה ולא חד</w:t>
            </w:r>
            <w:r w:rsidR="00EA2439" w:rsidRPr="00E56D7E">
              <w:rPr>
                <w:szCs w:val="22"/>
                <w:rtl/>
                <w:lang w:eastAsia="en-US"/>
              </w:rPr>
              <w:t xml:space="preserve"> </w:t>
            </w:r>
            <w:r w:rsidR="00EA2439" w:rsidRPr="00E56D7E">
              <w:rPr>
                <w:rtl/>
                <w:lang w:eastAsia="en-US"/>
              </w:rPr>
              <w:t xml:space="preserve">משמעית </w:t>
            </w:r>
            <w:r w:rsidR="0009256C" w:rsidRPr="00E56D7E">
              <w:rPr>
                <w:rFonts w:hint="cs"/>
                <w:u w:val="single"/>
                <w:rtl/>
                <w:lang w:eastAsia="en-US"/>
              </w:rPr>
              <w:t xml:space="preserve">עלולים להביא לפסילת ההצעה, על פי שיקול דעתה </w:t>
            </w:r>
            <w:r w:rsidR="00261142" w:rsidRPr="00E56D7E">
              <w:rPr>
                <w:rFonts w:hint="cs"/>
                <w:u w:val="single"/>
                <w:rtl/>
                <w:lang w:eastAsia="en-US"/>
              </w:rPr>
              <w:t xml:space="preserve">הבלעדי </w:t>
            </w:r>
            <w:r w:rsidR="0009256C" w:rsidRPr="00E56D7E">
              <w:rPr>
                <w:rFonts w:hint="cs"/>
                <w:u w:val="single"/>
                <w:rtl/>
                <w:lang w:eastAsia="en-US"/>
              </w:rPr>
              <w:t>של ועדת המכרזים</w:t>
            </w:r>
            <w:r w:rsidR="00EA2439" w:rsidRPr="00E56D7E">
              <w:rPr>
                <w:u w:val="single"/>
                <w:rtl/>
                <w:lang w:eastAsia="en-US"/>
              </w:rPr>
              <w:t>.</w:t>
            </w:r>
          </w:p>
        </w:tc>
      </w:tr>
      <w:tr w:rsidR="00EA2439" w:rsidRPr="00E56D7E" w14:paraId="12512620" w14:textId="77777777" w:rsidTr="00B95104">
        <w:tc>
          <w:tcPr>
            <w:tcW w:w="1924" w:type="dxa"/>
          </w:tcPr>
          <w:p w14:paraId="36FDF64F" w14:textId="77777777" w:rsidR="00EA2439" w:rsidRPr="00E56D7E" w:rsidRDefault="001948FA" w:rsidP="00FF75C7">
            <w:pPr>
              <w:pStyle w:val="DataItemB"/>
              <w:spacing w:after="120"/>
              <w:rPr>
                <w:rtl/>
              </w:rPr>
            </w:pPr>
            <w:r w:rsidRPr="00E56D7E">
              <w:t>(N)</w:t>
            </w:r>
            <w:r w:rsidR="00EA2439" w:rsidRPr="00E56D7E">
              <w:rPr>
                <w:lang w:val="fr-FR"/>
              </w:rPr>
              <w:t xml:space="preserve"> (Non-relevant)</w:t>
            </w:r>
          </w:p>
        </w:tc>
        <w:tc>
          <w:tcPr>
            <w:tcW w:w="7674" w:type="dxa"/>
          </w:tcPr>
          <w:p w14:paraId="47DF0F36" w14:textId="77777777" w:rsidR="00EA2439" w:rsidRDefault="00EA2439" w:rsidP="00FF75C7">
            <w:pPr>
              <w:pStyle w:val="DataItem"/>
              <w:spacing w:after="120"/>
              <w:rPr>
                <w:rtl/>
              </w:rPr>
            </w:pPr>
            <w:r w:rsidRPr="00E56D7E">
              <w:rPr>
                <w:rtl/>
              </w:rPr>
              <w:t xml:space="preserve">סימון מיוחד לרכיבים שהושמטו במפרט ואין לענות עליהם. מטרת סימון זה היא </w:t>
            </w:r>
            <w:r w:rsidR="009114A4">
              <w:rPr>
                <w:rFonts w:hint="cs"/>
                <w:rtl/>
              </w:rPr>
              <w:t>לסמן</w:t>
            </w:r>
            <w:r w:rsidRPr="00E56D7E">
              <w:rPr>
                <w:rtl/>
              </w:rPr>
              <w:t xml:space="preserve"> למגיש ההצעה שאין כאן טעות, אלא השמטה מכוונת.</w:t>
            </w:r>
          </w:p>
          <w:p w14:paraId="535774A4" w14:textId="77777777" w:rsidR="0068753F" w:rsidRDefault="0068753F" w:rsidP="00FF75C7">
            <w:pPr>
              <w:pStyle w:val="DataItem"/>
              <w:spacing w:after="120"/>
              <w:rPr>
                <w:rtl/>
              </w:rPr>
            </w:pPr>
          </w:p>
          <w:p w14:paraId="5D22923D" w14:textId="77777777" w:rsidR="0068753F" w:rsidRPr="00E56D7E" w:rsidRDefault="0068753F" w:rsidP="00FF75C7">
            <w:pPr>
              <w:pStyle w:val="DataItem"/>
              <w:spacing w:after="120"/>
              <w:rPr>
                <w:rtl/>
              </w:rPr>
            </w:pPr>
          </w:p>
        </w:tc>
      </w:tr>
    </w:tbl>
    <w:p w14:paraId="4E3045AF" w14:textId="77777777" w:rsidR="00EA2439" w:rsidRPr="00E56D7E" w:rsidRDefault="00EA2439" w:rsidP="00DC0B82">
      <w:pPr>
        <w:pStyle w:val="36"/>
        <w:rPr>
          <w:rtl/>
        </w:rPr>
      </w:pPr>
      <w:r w:rsidRPr="00E56D7E">
        <w:rPr>
          <w:rtl/>
        </w:rPr>
        <w:t xml:space="preserve">סיווג של </w:t>
      </w:r>
      <w:r w:rsidR="001948FA" w:rsidRPr="00E56D7E">
        <w:rPr>
          <w:rFonts w:hint="cs"/>
          <w:rtl/>
        </w:rPr>
        <w:t>סעיף</w:t>
      </w:r>
      <w:r w:rsidRPr="00E56D7E">
        <w:rPr>
          <w:rtl/>
        </w:rPr>
        <w:t xml:space="preserve"> תקף לכל </w:t>
      </w:r>
      <w:r w:rsidR="001948FA" w:rsidRPr="00E56D7E">
        <w:rPr>
          <w:rFonts w:hint="cs"/>
          <w:rtl/>
        </w:rPr>
        <w:t>תתי-סעיפי</w:t>
      </w:r>
      <w:r w:rsidR="000E36E2" w:rsidRPr="00E56D7E">
        <w:rPr>
          <w:rFonts w:hint="cs"/>
          <w:rtl/>
        </w:rPr>
        <w:t>ו</w:t>
      </w:r>
      <w:r w:rsidRPr="00E56D7E">
        <w:rPr>
          <w:rtl/>
        </w:rPr>
        <w:t>, אלא אם צוין ב</w:t>
      </w:r>
      <w:r w:rsidR="001948FA" w:rsidRPr="00E56D7E">
        <w:rPr>
          <w:rFonts w:hint="cs"/>
          <w:rtl/>
        </w:rPr>
        <w:t>תת סעיף מסוים</w:t>
      </w:r>
      <w:r w:rsidRPr="00E56D7E">
        <w:rPr>
          <w:rtl/>
        </w:rPr>
        <w:t xml:space="preserve"> אחרת. במילים אחרות, רכיב שמסומן לידו סיווג - זה הסיווג המחייב. רכיב שאין לידו סימון - יש לקחת את סיווג </w:t>
      </w:r>
      <w:r w:rsidR="000E36E2" w:rsidRPr="00E56D7E">
        <w:rPr>
          <w:rFonts w:hint="cs"/>
          <w:rtl/>
        </w:rPr>
        <w:t xml:space="preserve">הסעיף הראשי </w:t>
      </w:r>
      <w:r w:rsidRPr="00E56D7E">
        <w:rPr>
          <w:rtl/>
        </w:rPr>
        <w:t>שלו.</w:t>
      </w:r>
    </w:p>
    <w:p w14:paraId="2CEE1CEC" w14:textId="77777777" w:rsidR="00EA2439" w:rsidRDefault="009114A4" w:rsidP="00DC0B82">
      <w:pPr>
        <w:pStyle w:val="36"/>
        <w:rPr>
          <w:b w:val="0"/>
          <w:bCs/>
          <w:rtl/>
        </w:rPr>
      </w:pPr>
      <w:r w:rsidRPr="00DC0B82">
        <w:rPr>
          <w:rFonts w:hint="cs"/>
          <w:b w:val="0"/>
          <w:bCs/>
          <w:rtl/>
        </w:rPr>
        <w:t xml:space="preserve">בנוסף </w:t>
      </w:r>
      <w:r w:rsidR="00EA2439" w:rsidRPr="00DC0B82">
        <w:rPr>
          <w:b w:val="0"/>
          <w:bCs/>
          <w:rtl/>
        </w:rPr>
        <w:t>לכל סיווג</w:t>
      </w:r>
      <w:r w:rsidRPr="00DC0B82">
        <w:rPr>
          <w:rFonts w:hint="cs"/>
          <w:b w:val="0"/>
          <w:bCs/>
          <w:rtl/>
        </w:rPr>
        <w:t>,</w:t>
      </w:r>
      <w:r w:rsidR="00EA2439" w:rsidRPr="00DC0B82">
        <w:rPr>
          <w:b w:val="0"/>
          <w:bCs/>
          <w:rtl/>
        </w:rPr>
        <w:t xml:space="preserve"> יש לשים לב להנחיות שבגוף כל סעיף ולדרישות המנוסחות שם.</w:t>
      </w:r>
    </w:p>
    <w:p w14:paraId="45D8551D" w14:textId="77777777" w:rsidR="00DC0B82" w:rsidRPr="00DC0B82" w:rsidRDefault="00DC0B82" w:rsidP="00DC0B82">
      <w:pPr>
        <w:pStyle w:val="36"/>
        <w:rPr>
          <w:b w:val="0"/>
          <w:bCs/>
          <w:rtl/>
        </w:rPr>
      </w:pPr>
    </w:p>
    <w:p w14:paraId="17460909" w14:textId="77777777" w:rsidR="00C44C3C" w:rsidRPr="00E56D7E" w:rsidRDefault="00C44C3C" w:rsidP="00585A00">
      <w:pPr>
        <w:pStyle w:val="2"/>
        <w:keepNext/>
      </w:pPr>
      <w:bookmarkStart w:id="26" w:name="_Toc152764402"/>
      <w:r w:rsidRPr="00E56D7E">
        <w:rPr>
          <w:rFonts w:hint="cs"/>
          <w:rtl/>
        </w:rPr>
        <w:lastRenderedPageBreak/>
        <w:t>התחייבויות ואישורים שעל המציע להמציא עם הגשת ההצעה (</w:t>
      </w:r>
      <w:r w:rsidRPr="00E56D7E">
        <w:t>M</w:t>
      </w:r>
      <w:r w:rsidRPr="00E56D7E">
        <w:rPr>
          <w:rFonts w:hint="cs"/>
          <w:rtl/>
        </w:rPr>
        <w:t>)</w:t>
      </w:r>
      <w:bookmarkEnd w:id="26"/>
    </w:p>
    <w:p w14:paraId="74D56D64" w14:textId="77777777" w:rsidR="005F6B6C" w:rsidRDefault="005F6B6C" w:rsidP="00585A00">
      <w:pPr>
        <w:pStyle w:val="36"/>
        <w:keepNext/>
        <w:rPr>
          <w:rtl/>
        </w:rPr>
      </w:pPr>
      <w:r w:rsidRPr="005F6B6C">
        <w:rPr>
          <w:rFonts w:hint="cs"/>
          <w:rtl/>
        </w:rPr>
        <w:t xml:space="preserve">מודגש כי נוסח הנספחים לחתימה הוא </w:t>
      </w:r>
      <w:r w:rsidR="00E26556">
        <w:rPr>
          <w:rFonts w:hint="cs"/>
          <w:rtl/>
        </w:rPr>
        <w:t>ה</w:t>
      </w:r>
      <w:r w:rsidRPr="005F6B6C">
        <w:rPr>
          <w:rFonts w:hint="cs"/>
          <w:rtl/>
        </w:rPr>
        <w:t>נוסח כפי שפורסם על ידי המשרד</w:t>
      </w:r>
      <w:r w:rsidR="00E26556">
        <w:rPr>
          <w:rFonts w:hint="cs"/>
          <w:rtl/>
        </w:rPr>
        <w:t>,</w:t>
      </w:r>
      <w:r w:rsidRPr="005F6B6C">
        <w:rPr>
          <w:rFonts w:hint="cs"/>
          <w:rtl/>
        </w:rPr>
        <w:t xml:space="preserve"> </w:t>
      </w:r>
      <w:r w:rsidRPr="005F6B6C">
        <w:rPr>
          <w:rtl/>
        </w:rPr>
        <w:t>ללא תוספות או שינויים כלשהם</w:t>
      </w:r>
      <w:r w:rsidRPr="005F6B6C">
        <w:rPr>
          <w:rFonts w:hint="cs"/>
          <w:rtl/>
        </w:rPr>
        <w:t xml:space="preserve"> מצד המציע</w:t>
      </w:r>
      <w:r w:rsidRPr="005F6B6C">
        <w:rPr>
          <w:rtl/>
        </w:rPr>
        <w:t xml:space="preserve">. </w:t>
      </w:r>
    </w:p>
    <w:p w14:paraId="3AD28E57" w14:textId="77777777" w:rsidR="009F7AAD" w:rsidRDefault="009F7AAD" w:rsidP="009F7AAD">
      <w:pPr>
        <w:pStyle w:val="3"/>
        <w:keepNext/>
      </w:pPr>
      <w:r w:rsidRPr="005A4C92">
        <w:rPr>
          <w:rFonts w:hint="cs"/>
          <w:rtl/>
        </w:rPr>
        <w:t>אישורים ותעודות לעניין הוכחת עמידת הספק בדרישות סף</w:t>
      </w:r>
      <w:r>
        <w:rPr>
          <w:rFonts w:hint="cs"/>
          <w:rtl/>
        </w:rPr>
        <w:t xml:space="preserve"> מנהליות</w:t>
      </w:r>
    </w:p>
    <w:p w14:paraId="3AAB6092" w14:textId="77777777" w:rsidR="009F7AAD" w:rsidRDefault="009F7AAD" w:rsidP="009F7AAD">
      <w:pPr>
        <w:pStyle w:val="3"/>
        <w:keepNext/>
        <w:numPr>
          <w:ilvl w:val="0"/>
          <w:numId w:val="0"/>
        </w:numPr>
        <w:ind w:left="2155"/>
        <w:rPr>
          <w:b w:val="0"/>
          <w:bCs w:val="0"/>
          <w:rtl/>
        </w:rPr>
      </w:pPr>
      <w:r>
        <w:rPr>
          <w:rFonts w:hint="cs"/>
          <w:b w:val="0"/>
          <w:bCs w:val="0"/>
          <w:rtl/>
        </w:rPr>
        <w:t>המציע יחתום על תצהיר -0.7.1 ויצרף את האישורים הנדרשים בו.</w:t>
      </w:r>
    </w:p>
    <w:p w14:paraId="5BA48705" w14:textId="77777777" w:rsidR="009F7AAD" w:rsidRDefault="009F7AAD" w:rsidP="009F7AAD">
      <w:pPr>
        <w:pStyle w:val="aa"/>
        <w:tabs>
          <w:tab w:val="left" w:pos="1643"/>
        </w:tabs>
        <w:bidi/>
        <w:ind w:left="2159"/>
        <w:contextualSpacing w:val="0"/>
        <w:jc w:val="left"/>
        <w:rPr>
          <w:rtl/>
        </w:rPr>
      </w:pPr>
      <w:r>
        <w:rPr>
          <w:rFonts w:hint="cs"/>
          <w:u w:val="single"/>
          <w:rtl/>
        </w:rPr>
        <w:t xml:space="preserve">התצהיר </w:t>
      </w:r>
      <w:r w:rsidRPr="00682B3E">
        <w:rPr>
          <w:rFonts w:hint="cs"/>
          <w:u w:val="single"/>
          <w:rtl/>
        </w:rPr>
        <w:t>החתום</w:t>
      </w:r>
      <w:r w:rsidRPr="00682B3E">
        <w:rPr>
          <w:u w:val="single"/>
          <w:rtl/>
        </w:rPr>
        <w:t xml:space="preserve"> </w:t>
      </w:r>
      <w:r w:rsidRPr="00682B3E">
        <w:rPr>
          <w:rFonts w:hint="cs"/>
          <w:u w:val="single"/>
          <w:rtl/>
        </w:rPr>
        <w:t>יצורף</w:t>
      </w:r>
      <w:r w:rsidRPr="00682B3E">
        <w:rPr>
          <w:u w:val="single"/>
          <w:rtl/>
        </w:rPr>
        <w:t xml:space="preserve"> </w:t>
      </w:r>
      <w:r w:rsidRPr="00682B3E">
        <w:rPr>
          <w:rFonts w:hint="cs"/>
          <w:u w:val="single"/>
          <w:rtl/>
        </w:rPr>
        <w:t>על</w:t>
      </w:r>
      <w:r w:rsidRPr="00682B3E">
        <w:rPr>
          <w:u w:val="single"/>
          <w:rtl/>
        </w:rPr>
        <w:t xml:space="preserve"> </w:t>
      </w:r>
      <w:r w:rsidRPr="00682B3E">
        <w:rPr>
          <w:rFonts w:hint="cs"/>
          <w:u w:val="single"/>
          <w:rtl/>
        </w:rPr>
        <w:t>ידי</w:t>
      </w:r>
      <w:r w:rsidRPr="00682B3E">
        <w:rPr>
          <w:u w:val="single"/>
          <w:rtl/>
        </w:rPr>
        <w:t xml:space="preserve"> </w:t>
      </w:r>
      <w:r w:rsidRPr="00682B3E">
        <w:rPr>
          <w:rFonts w:hint="cs"/>
          <w:u w:val="single"/>
          <w:rtl/>
        </w:rPr>
        <w:t>המציע</w:t>
      </w:r>
      <w:r w:rsidRPr="00682B3E">
        <w:rPr>
          <w:u w:val="single"/>
          <w:rtl/>
        </w:rPr>
        <w:t xml:space="preserve"> </w:t>
      </w:r>
      <w:r w:rsidRPr="00682B3E">
        <w:rPr>
          <w:rFonts w:hint="cs"/>
          <w:u w:val="single"/>
          <w:rtl/>
        </w:rPr>
        <w:t>להצעה</w:t>
      </w:r>
      <w:r w:rsidRPr="00682B3E">
        <w:rPr>
          <w:u w:val="single"/>
          <w:rtl/>
        </w:rPr>
        <w:t xml:space="preserve"> </w:t>
      </w:r>
      <w:r w:rsidRPr="00682B3E">
        <w:rPr>
          <w:rFonts w:hint="cs"/>
          <w:u w:val="single"/>
          <w:rtl/>
        </w:rPr>
        <w:t>ויסומן</w:t>
      </w:r>
      <w:r w:rsidRPr="00682B3E">
        <w:rPr>
          <w:u w:val="single"/>
          <w:rtl/>
        </w:rPr>
        <w:t xml:space="preserve"> </w:t>
      </w:r>
      <w:r w:rsidRPr="00682B3E">
        <w:rPr>
          <w:rFonts w:hint="cs"/>
          <w:u w:val="single"/>
          <w:rtl/>
        </w:rPr>
        <w:t>כנספח</w:t>
      </w:r>
      <w:r>
        <w:rPr>
          <w:rFonts w:hint="cs"/>
          <w:u w:val="single"/>
          <w:rtl/>
        </w:rPr>
        <w:t xml:space="preserve"> 0.7.</w:t>
      </w:r>
      <w:r w:rsidRPr="00FA7CB6">
        <w:rPr>
          <w:u w:val="single"/>
          <w:rtl/>
        </w:rPr>
        <w:t>1</w:t>
      </w:r>
    </w:p>
    <w:p w14:paraId="51DCBDAE" w14:textId="77777777" w:rsidR="009B1A1A" w:rsidRPr="005A4C92" w:rsidRDefault="009B1A1A" w:rsidP="009B1A1A">
      <w:pPr>
        <w:pStyle w:val="3"/>
        <w:keepNext/>
      </w:pPr>
      <w:r w:rsidRPr="005A4C92">
        <w:rPr>
          <w:rFonts w:hint="cs"/>
          <w:rtl/>
        </w:rPr>
        <w:t>אישורים ותעודות לעניין הוכחת עמידת הספק בדרישות סף</w:t>
      </w:r>
      <w:r>
        <w:rPr>
          <w:rFonts w:hint="cs"/>
          <w:rtl/>
        </w:rPr>
        <w:t xml:space="preserve"> מקצועיות</w:t>
      </w:r>
    </w:p>
    <w:p w14:paraId="1C65A783" w14:textId="77777777" w:rsidR="009F7AAD" w:rsidRPr="009F7AAD" w:rsidRDefault="009F7AAD" w:rsidP="009F7AAD">
      <w:pPr>
        <w:pStyle w:val="3"/>
        <w:keepNext/>
        <w:numPr>
          <w:ilvl w:val="0"/>
          <w:numId w:val="0"/>
        </w:numPr>
        <w:ind w:left="2155"/>
        <w:rPr>
          <w:b w:val="0"/>
          <w:bCs w:val="0"/>
        </w:rPr>
      </w:pPr>
      <w:r w:rsidRPr="009F7AAD">
        <w:rPr>
          <w:rFonts w:hint="cs"/>
          <w:b w:val="0"/>
          <w:bCs w:val="0"/>
          <w:rtl/>
        </w:rPr>
        <w:t>המציע יחתום על תצהיר -0.7.</w:t>
      </w:r>
      <w:r>
        <w:rPr>
          <w:rFonts w:hint="cs"/>
          <w:b w:val="0"/>
          <w:bCs w:val="0"/>
          <w:rtl/>
        </w:rPr>
        <w:t>2</w:t>
      </w:r>
      <w:r w:rsidRPr="009F7AAD">
        <w:rPr>
          <w:rFonts w:hint="cs"/>
          <w:b w:val="0"/>
          <w:bCs w:val="0"/>
          <w:rtl/>
        </w:rPr>
        <w:t xml:space="preserve"> ויצרף את </w:t>
      </w:r>
      <w:r>
        <w:rPr>
          <w:rFonts w:hint="cs"/>
          <w:b w:val="0"/>
          <w:bCs w:val="0"/>
          <w:rtl/>
        </w:rPr>
        <w:t>המידע</w:t>
      </w:r>
      <w:r w:rsidRPr="009F7AAD">
        <w:rPr>
          <w:rFonts w:hint="cs"/>
          <w:b w:val="0"/>
          <w:bCs w:val="0"/>
          <w:rtl/>
        </w:rPr>
        <w:t xml:space="preserve"> הנדרש בו.</w:t>
      </w:r>
    </w:p>
    <w:p w14:paraId="02D80444" w14:textId="77777777" w:rsidR="009B1A1A" w:rsidRDefault="009B1A1A" w:rsidP="009F7AAD">
      <w:pPr>
        <w:pStyle w:val="aa"/>
        <w:tabs>
          <w:tab w:val="left" w:pos="1643"/>
        </w:tabs>
        <w:bidi/>
        <w:ind w:left="2159"/>
        <w:contextualSpacing w:val="0"/>
        <w:jc w:val="left"/>
        <w:rPr>
          <w:rtl/>
        </w:rPr>
      </w:pPr>
      <w:r>
        <w:rPr>
          <w:rFonts w:hint="cs"/>
          <w:u w:val="single"/>
          <w:rtl/>
        </w:rPr>
        <w:t xml:space="preserve">התצהיר </w:t>
      </w:r>
      <w:r w:rsidRPr="00682B3E">
        <w:rPr>
          <w:rFonts w:hint="cs"/>
          <w:u w:val="single"/>
          <w:rtl/>
        </w:rPr>
        <w:t>החתום</w:t>
      </w:r>
      <w:r w:rsidRPr="00682B3E">
        <w:rPr>
          <w:u w:val="single"/>
          <w:rtl/>
        </w:rPr>
        <w:t xml:space="preserve"> </w:t>
      </w:r>
      <w:r w:rsidRPr="00682B3E">
        <w:rPr>
          <w:rFonts w:hint="cs"/>
          <w:u w:val="single"/>
          <w:rtl/>
        </w:rPr>
        <w:t>יצורף</w:t>
      </w:r>
      <w:r w:rsidRPr="00682B3E">
        <w:rPr>
          <w:u w:val="single"/>
          <w:rtl/>
        </w:rPr>
        <w:t xml:space="preserve"> </w:t>
      </w:r>
      <w:r w:rsidRPr="00682B3E">
        <w:rPr>
          <w:rFonts w:hint="cs"/>
          <w:u w:val="single"/>
          <w:rtl/>
        </w:rPr>
        <w:t>על</w:t>
      </w:r>
      <w:r w:rsidRPr="00682B3E">
        <w:rPr>
          <w:u w:val="single"/>
          <w:rtl/>
        </w:rPr>
        <w:t xml:space="preserve"> </w:t>
      </w:r>
      <w:r w:rsidRPr="00682B3E">
        <w:rPr>
          <w:rFonts w:hint="cs"/>
          <w:u w:val="single"/>
          <w:rtl/>
        </w:rPr>
        <w:t>ידי</w:t>
      </w:r>
      <w:r w:rsidRPr="00682B3E">
        <w:rPr>
          <w:u w:val="single"/>
          <w:rtl/>
        </w:rPr>
        <w:t xml:space="preserve"> </w:t>
      </w:r>
      <w:r w:rsidRPr="00682B3E">
        <w:rPr>
          <w:rFonts w:hint="cs"/>
          <w:u w:val="single"/>
          <w:rtl/>
        </w:rPr>
        <w:t>המציע</w:t>
      </w:r>
      <w:r w:rsidRPr="00682B3E">
        <w:rPr>
          <w:u w:val="single"/>
          <w:rtl/>
        </w:rPr>
        <w:t xml:space="preserve"> </w:t>
      </w:r>
      <w:r w:rsidRPr="00682B3E">
        <w:rPr>
          <w:rFonts w:hint="cs"/>
          <w:u w:val="single"/>
          <w:rtl/>
        </w:rPr>
        <w:t>להצעה</w:t>
      </w:r>
      <w:r w:rsidRPr="00682B3E">
        <w:rPr>
          <w:u w:val="single"/>
          <w:rtl/>
        </w:rPr>
        <w:t xml:space="preserve"> </w:t>
      </w:r>
      <w:r w:rsidRPr="00682B3E">
        <w:rPr>
          <w:rFonts w:hint="cs"/>
          <w:u w:val="single"/>
          <w:rtl/>
        </w:rPr>
        <w:t>ויסומן</w:t>
      </w:r>
      <w:r w:rsidRPr="00682B3E">
        <w:rPr>
          <w:u w:val="single"/>
          <w:rtl/>
        </w:rPr>
        <w:t xml:space="preserve"> </w:t>
      </w:r>
      <w:r w:rsidRPr="00682B3E">
        <w:rPr>
          <w:rFonts w:hint="cs"/>
          <w:u w:val="single"/>
          <w:rtl/>
        </w:rPr>
        <w:t>כנספח</w:t>
      </w:r>
      <w:r>
        <w:rPr>
          <w:rFonts w:hint="cs"/>
          <w:u w:val="single"/>
          <w:rtl/>
        </w:rPr>
        <w:t xml:space="preserve"> 0.7.2</w:t>
      </w:r>
    </w:p>
    <w:p w14:paraId="3428569B" w14:textId="77777777" w:rsidR="009B1A1A" w:rsidRPr="001C6C1D" w:rsidRDefault="009B1A1A" w:rsidP="001C6C1D">
      <w:pPr>
        <w:pStyle w:val="36"/>
        <w:rPr>
          <w:u w:val="single"/>
        </w:rPr>
      </w:pPr>
    </w:p>
    <w:p w14:paraId="0A8F511B" w14:textId="77777777" w:rsidR="00F55B9A" w:rsidRPr="00E56D7E" w:rsidRDefault="00F55B9A" w:rsidP="00F55B9A">
      <w:pPr>
        <w:pStyle w:val="3"/>
      </w:pPr>
      <w:bookmarkStart w:id="27" w:name="_Ref126931379"/>
      <w:r w:rsidRPr="00E56D7E">
        <w:rPr>
          <w:rFonts w:hint="cs"/>
          <w:rtl/>
        </w:rPr>
        <w:t>חוזה התקשרות</w:t>
      </w:r>
      <w:bookmarkEnd w:id="27"/>
      <w:r w:rsidR="00142D42">
        <w:rPr>
          <w:rFonts w:hint="cs"/>
          <w:rtl/>
        </w:rPr>
        <w:t>/ הסכם התקשרות</w:t>
      </w:r>
    </w:p>
    <w:p w14:paraId="3727264A" w14:textId="77777777" w:rsidR="00F55B9A" w:rsidRPr="00E56D7E" w:rsidRDefault="00F55B9A">
      <w:pPr>
        <w:pStyle w:val="36"/>
        <w:numPr>
          <w:ilvl w:val="0"/>
          <w:numId w:val="24"/>
        </w:numPr>
        <w:rPr>
          <w:rtl/>
        </w:rPr>
      </w:pPr>
      <w:r w:rsidRPr="00E56D7E">
        <w:rPr>
          <w:rFonts w:hint="cs"/>
          <w:rtl/>
        </w:rPr>
        <w:t>ה</w:t>
      </w:r>
      <w:r>
        <w:rPr>
          <w:rFonts w:hint="cs"/>
          <w:rtl/>
        </w:rPr>
        <w:t xml:space="preserve">מציע </w:t>
      </w:r>
      <w:r w:rsidRPr="00E56D7E">
        <w:rPr>
          <w:rFonts w:hint="cs"/>
          <w:rtl/>
        </w:rPr>
        <w:t>יחתום על הסכם ההתקשרות המצורף בנספח 0.8.2, חתום בכל עמוד בראשי תיבות על ידי מורשה/י החתימה של המציע ובחותמת התאגיד, וכן בחתימה מלאה במקום המיועד לכך בסוף ההסכם על ידי מורשה/י החתימה וחותמת התאגיד.</w:t>
      </w:r>
    </w:p>
    <w:p w14:paraId="73F4C889" w14:textId="77777777" w:rsidR="00F55B9A" w:rsidRPr="00E56D7E" w:rsidRDefault="00F55B9A">
      <w:pPr>
        <w:pStyle w:val="36"/>
        <w:numPr>
          <w:ilvl w:val="0"/>
          <w:numId w:val="24"/>
        </w:numPr>
        <w:rPr>
          <w:bCs/>
          <w:rtl/>
        </w:rPr>
      </w:pPr>
      <w:r w:rsidRPr="00E56D7E">
        <w:rPr>
          <w:rFonts w:hint="cs"/>
          <w:rtl/>
        </w:rPr>
        <w:t xml:space="preserve">מכרז זה, נספחיו, תשובות עורך המכרז לשאלות ההבהרה וההצעה </w:t>
      </w:r>
      <w:r>
        <w:rPr>
          <w:rFonts w:hint="cs"/>
          <w:rtl/>
        </w:rPr>
        <w:t xml:space="preserve">שהוגשה </w:t>
      </w:r>
      <w:r w:rsidRPr="00E56D7E">
        <w:rPr>
          <w:rFonts w:hint="cs"/>
          <w:rtl/>
        </w:rPr>
        <w:t xml:space="preserve">על ידי המציע ונספחיה, רכיבי ההצעה אשר נבחרו על ידי המשרד והנספחים להם, </w:t>
      </w:r>
      <w:r>
        <w:rPr>
          <w:rFonts w:hint="cs"/>
          <w:rtl/>
        </w:rPr>
        <w:t>כל אלה יהיו</w:t>
      </w:r>
      <w:r w:rsidRPr="00E56D7E">
        <w:rPr>
          <w:rFonts w:hint="cs"/>
          <w:rtl/>
        </w:rPr>
        <w:t xml:space="preserve"> חלק בלתי נפרד </w:t>
      </w:r>
      <w:r>
        <w:rPr>
          <w:rFonts w:hint="cs"/>
          <w:rtl/>
        </w:rPr>
        <w:t>מהחוזה</w:t>
      </w:r>
      <w:r w:rsidRPr="00E56D7E">
        <w:rPr>
          <w:rFonts w:hint="cs"/>
          <w:rtl/>
        </w:rPr>
        <w:t>.</w:t>
      </w:r>
    </w:p>
    <w:p w14:paraId="10BE1FF1" w14:textId="77777777" w:rsidR="00F55B9A" w:rsidRPr="00C7633E" w:rsidRDefault="00F55B9A" w:rsidP="00E31971">
      <w:pPr>
        <w:pStyle w:val="36"/>
        <w:numPr>
          <w:ilvl w:val="0"/>
          <w:numId w:val="24"/>
        </w:numPr>
        <w:rPr>
          <w:bCs/>
          <w:rtl/>
        </w:rPr>
      </w:pPr>
      <w:r w:rsidRPr="00E56D7E">
        <w:rPr>
          <w:rFonts w:hint="cs"/>
          <w:rtl/>
        </w:rPr>
        <w:t xml:space="preserve">מובהר בזאת, כי אין בהודעת המשרד לספק שהצעתו נתקבלה כדי לממש את ההתקשרות ביניהם. ההתקשרות תמומש רק עם </w:t>
      </w:r>
      <w:r>
        <w:rPr>
          <w:rFonts w:hint="cs"/>
          <w:rtl/>
        </w:rPr>
        <w:t xml:space="preserve">השלמת חתימות המשרד על </w:t>
      </w:r>
      <w:r w:rsidRPr="00E56D7E">
        <w:rPr>
          <w:rFonts w:hint="cs"/>
          <w:rtl/>
        </w:rPr>
        <w:t xml:space="preserve">החוזה, והגשת הערבות כאמור </w:t>
      </w:r>
      <w:r w:rsidRPr="00C7633E">
        <w:rPr>
          <w:rFonts w:hint="cs"/>
          <w:rtl/>
        </w:rPr>
        <w:t>בסעיף</w:t>
      </w:r>
      <w:r w:rsidR="005A5FC4" w:rsidRPr="00C7633E">
        <w:rPr>
          <w:rFonts w:hint="cs"/>
          <w:rtl/>
        </w:rPr>
        <w:t xml:space="preserve">  </w:t>
      </w:r>
      <w:r w:rsidR="005A5FC4" w:rsidRPr="00C7633E">
        <w:rPr>
          <w:rtl/>
        </w:rPr>
        <w:fldChar w:fldCharType="begin"/>
      </w:r>
      <w:r w:rsidR="005A5FC4" w:rsidRPr="00C7633E">
        <w:rPr>
          <w:rtl/>
        </w:rPr>
        <w:instrText xml:space="preserve"> </w:instrText>
      </w:r>
      <w:r w:rsidR="005A5FC4" w:rsidRPr="00C7633E">
        <w:rPr>
          <w:rFonts w:hint="cs"/>
        </w:rPr>
        <w:instrText>REF</w:instrText>
      </w:r>
      <w:r w:rsidR="005A5FC4" w:rsidRPr="00C7633E">
        <w:rPr>
          <w:rFonts w:hint="cs"/>
          <w:rtl/>
        </w:rPr>
        <w:instrText xml:space="preserve"> _</w:instrText>
      </w:r>
      <w:r w:rsidR="005A5FC4" w:rsidRPr="00C7633E">
        <w:rPr>
          <w:rFonts w:hint="cs"/>
        </w:rPr>
        <w:instrText>Ref126931379 \r \h</w:instrText>
      </w:r>
      <w:r w:rsidR="005A5FC4" w:rsidRPr="00C7633E">
        <w:rPr>
          <w:rtl/>
        </w:rPr>
        <w:instrText xml:space="preserve"> </w:instrText>
      </w:r>
      <w:r w:rsidR="009F7AAD" w:rsidRPr="00C7633E">
        <w:rPr>
          <w:rtl/>
        </w:rPr>
        <w:instrText xml:space="preserve"> \* </w:instrText>
      </w:r>
      <w:r w:rsidR="009F7AAD" w:rsidRPr="00C7633E">
        <w:instrText>MERGEFORMAT</w:instrText>
      </w:r>
      <w:r w:rsidR="009F7AAD" w:rsidRPr="00C7633E">
        <w:rPr>
          <w:rtl/>
        </w:rPr>
        <w:instrText xml:space="preserve"> </w:instrText>
      </w:r>
      <w:r w:rsidR="005A5FC4" w:rsidRPr="00C7633E">
        <w:rPr>
          <w:rtl/>
        </w:rPr>
      </w:r>
      <w:r w:rsidR="005A5FC4" w:rsidRPr="00C7633E">
        <w:rPr>
          <w:rtl/>
        </w:rPr>
        <w:fldChar w:fldCharType="separate"/>
      </w:r>
      <w:r w:rsidR="00C7633E" w:rsidRPr="00C7633E">
        <w:rPr>
          <w:cs/>
        </w:rPr>
        <w:t>‎</w:t>
      </w:r>
      <w:r w:rsidR="00C7633E" w:rsidRPr="00C7633E">
        <w:t>0.7.3</w:t>
      </w:r>
      <w:r w:rsidR="005A5FC4" w:rsidRPr="00C7633E">
        <w:rPr>
          <w:rtl/>
        </w:rPr>
        <w:fldChar w:fldCharType="end"/>
      </w:r>
      <w:r w:rsidRPr="00C7633E">
        <w:rPr>
          <w:rFonts w:hint="cs"/>
          <w:rtl/>
        </w:rPr>
        <w:t>.</w:t>
      </w:r>
    </w:p>
    <w:p w14:paraId="68DC10E1" w14:textId="77777777" w:rsidR="00F55B9A" w:rsidRPr="00B301DF" w:rsidRDefault="00F55B9A" w:rsidP="00F55B9A">
      <w:pPr>
        <w:pStyle w:val="36"/>
        <w:rPr>
          <w:b w:val="0"/>
          <w:bCs/>
        </w:rPr>
      </w:pPr>
      <w:r w:rsidRPr="00B301DF">
        <w:rPr>
          <w:rFonts w:hint="cs"/>
          <w:b w:val="0"/>
          <w:bCs/>
          <w:rtl/>
        </w:rPr>
        <w:t>נוסח מחייב של חוזה ההתקשרות מצורף למכרז בנספח 0.8.2.</w:t>
      </w:r>
    </w:p>
    <w:p w14:paraId="5D8067A5" w14:textId="77777777" w:rsidR="00F55B9A" w:rsidRPr="00B301DF" w:rsidRDefault="00F55B9A" w:rsidP="00F55B9A">
      <w:pPr>
        <w:pStyle w:val="36"/>
        <w:rPr>
          <w:u w:val="single"/>
          <w:rtl/>
        </w:rPr>
      </w:pPr>
      <w:r w:rsidRPr="00B301DF">
        <w:rPr>
          <w:rFonts w:hint="cs"/>
          <w:u w:val="single"/>
          <w:rtl/>
        </w:rPr>
        <w:t>העתק חתום של חוזה ההתקשרות יצורף על ידי המציע להצעה ויסומן כנספח 0.8.2</w:t>
      </w:r>
    </w:p>
    <w:p w14:paraId="221511F7" w14:textId="77777777" w:rsidR="0072145E" w:rsidRPr="009F7AAD" w:rsidRDefault="0072145E">
      <w:pPr>
        <w:pStyle w:val="51"/>
      </w:pPr>
      <w:r w:rsidRPr="009F7AAD">
        <w:rPr>
          <w:rFonts w:hint="cs"/>
          <w:rtl/>
        </w:rPr>
        <w:t>אישור בדיקת "נספח ביטוח"</w:t>
      </w:r>
    </w:p>
    <w:p w14:paraId="1D5EEF39" w14:textId="77777777" w:rsidR="0072145E" w:rsidRPr="009F7AAD" w:rsidRDefault="0072145E" w:rsidP="008139A2">
      <w:pPr>
        <w:pStyle w:val="43"/>
        <w:rPr>
          <w:rtl/>
        </w:rPr>
      </w:pPr>
      <w:r w:rsidRPr="009F7AAD">
        <w:rPr>
          <w:rFonts w:hint="cs"/>
          <w:rtl/>
        </w:rPr>
        <w:t xml:space="preserve">המציע מאשר כי העביר את </w:t>
      </w:r>
      <w:r w:rsidR="00AB03D0" w:rsidRPr="009F7AAD">
        <w:rPr>
          <w:rFonts w:hint="cs"/>
          <w:rtl/>
        </w:rPr>
        <w:t xml:space="preserve">נספח הביטוח המצורף להסכם ההתקשרות, </w:t>
      </w:r>
      <w:r w:rsidRPr="009F7AAD">
        <w:rPr>
          <w:rFonts w:hint="cs"/>
          <w:rtl/>
        </w:rPr>
        <w:t>לבדיקת סוכן ביטוח/חברת ביטוח מטעמו.</w:t>
      </w:r>
    </w:p>
    <w:p w14:paraId="5E0C23EA" w14:textId="77777777" w:rsidR="0072145E" w:rsidRPr="009F7AAD" w:rsidRDefault="0072145E" w:rsidP="008139A2">
      <w:pPr>
        <w:pStyle w:val="43"/>
        <w:rPr>
          <w:b/>
          <w:bCs/>
          <w:rtl/>
        </w:rPr>
      </w:pPr>
      <w:r w:rsidRPr="009F7AAD">
        <w:rPr>
          <w:rFonts w:hint="cs"/>
          <w:b/>
          <w:bCs/>
          <w:rtl/>
        </w:rPr>
        <w:t>נוסח</w:t>
      </w:r>
      <w:r w:rsidRPr="009F7AAD">
        <w:rPr>
          <w:b/>
          <w:bCs/>
          <w:rtl/>
        </w:rPr>
        <w:t xml:space="preserve"> </w:t>
      </w:r>
      <w:r w:rsidRPr="009F7AAD">
        <w:rPr>
          <w:rFonts w:hint="cs"/>
          <w:b/>
          <w:bCs/>
          <w:rtl/>
        </w:rPr>
        <w:t>מחייב</w:t>
      </w:r>
      <w:r w:rsidRPr="009F7AAD">
        <w:rPr>
          <w:b/>
          <w:bCs/>
          <w:rtl/>
        </w:rPr>
        <w:t xml:space="preserve"> </w:t>
      </w:r>
      <w:r w:rsidRPr="009F7AAD">
        <w:rPr>
          <w:rFonts w:hint="cs"/>
          <w:b/>
          <w:bCs/>
          <w:rtl/>
        </w:rPr>
        <w:t>של</w:t>
      </w:r>
      <w:r w:rsidRPr="009F7AAD">
        <w:rPr>
          <w:b/>
          <w:bCs/>
          <w:rtl/>
        </w:rPr>
        <w:t xml:space="preserve"> </w:t>
      </w:r>
      <w:r w:rsidR="00AB03D0" w:rsidRPr="009F7AAD">
        <w:rPr>
          <w:rFonts w:hint="cs"/>
          <w:b/>
          <w:bCs/>
          <w:rtl/>
        </w:rPr>
        <w:t xml:space="preserve">האישור </w:t>
      </w:r>
      <w:r w:rsidRPr="009F7AAD">
        <w:rPr>
          <w:rFonts w:hint="cs"/>
          <w:b/>
          <w:bCs/>
          <w:rtl/>
        </w:rPr>
        <w:t>מצורף</w:t>
      </w:r>
      <w:r w:rsidRPr="009F7AAD">
        <w:rPr>
          <w:b/>
          <w:bCs/>
          <w:rtl/>
        </w:rPr>
        <w:t xml:space="preserve"> </w:t>
      </w:r>
      <w:r w:rsidRPr="009F7AAD">
        <w:rPr>
          <w:rFonts w:hint="cs"/>
          <w:b/>
          <w:bCs/>
          <w:rtl/>
        </w:rPr>
        <w:t>למכרז</w:t>
      </w:r>
      <w:r w:rsidRPr="009F7AAD">
        <w:rPr>
          <w:b/>
          <w:bCs/>
          <w:rtl/>
        </w:rPr>
        <w:t xml:space="preserve"> </w:t>
      </w:r>
      <w:r w:rsidRPr="009F7AAD">
        <w:rPr>
          <w:rFonts w:hint="cs"/>
          <w:b/>
          <w:bCs/>
          <w:rtl/>
        </w:rPr>
        <w:t>כנספח</w:t>
      </w:r>
      <w:r w:rsidRPr="009F7AAD">
        <w:rPr>
          <w:b/>
          <w:bCs/>
          <w:rtl/>
        </w:rPr>
        <w:t xml:space="preserve"> </w:t>
      </w:r>
      <w:r w:rsidRPr="009F7AAD">
        <w:rPr>
          <w:rFonts w:hint="cs"/>
          <w:b/>
          <w:bCs/>
          <w:rtl/>
        </w:rPr>
        <w:t>0.7.</w:t>
      </w:r>
      <w:r w:rsidR="009F7AAD">
        <w:rPr>
          <w:rFonts w:hint="cs"/>
          <w:b/>
          <w:bCs/>
          <w:rtl/>
        </w:rPr>
        <w:t>3</w:t>
      </w:r>
    </w:p>
    <w:p w14:paraId="12CAA96B" w14:textId="77777777" w:rsidR="0072145E" w:rsidRPr="009F7AAD" w:rsidRDefault="0072145E" w:rsidP="008139A2">
      <w:pPr>
        <w:pStyle w:val="43"/>
        <w:rPr>
          <w:u w:val="single"/>
          <w:rtl/>
        </w:rPr>
      </w:pPr>
      <w:r w:rsidRPr="009F7AAD">
        <w:rPr>
          <w:rFonts w:hint="cs"/>
          <w:u w:val="single"/>
          <w:rtl/>
        </w:rPr>
        <w:t>האישור החתום יצורף על ידי המציע להצעה ויסומן כנספח 0.7.</w:t>
      </w:r>
      <w:r w:rsidR="009F7AAD">
        <w:rPr>
          <w:rFonts w:hint="cs"/>
          <w:u w:val="single"/>
          <w:rtl/>
        </w:rPr>
        <w:t>3</w:t>
      </w:r>
    </w:p>
    <w:p w14:paraId="03D22672" w14:textId="77777777" w:rsidR="00F4482A" w:rsidRPr="009F7AAD" w:rsidRDefault="00F4482A" w:rsidP="007A276F">
      <w:pPr>
        <w:pStyle w:val="3"/>
      </w:pPr>
      <w:r w:rsidRPr="009F7AAD">
        <w:rPr>
          <w:rFonts w:hint="cs"/>
          <w:rtl/>
        </w:rPr>
        <w:t>שימוש בתוכנות מקוריות</w:t>
      </w:r>
    </w:p>
    <w:p w14:paraId="30199C36" w14:textId="77777777" w:rsidR="00F4482A" w:rsidRPr="009F7AAD" w:rsidRDefault="00F4482A" w:rsidP="007A0367">
      <w:pPr>
        <w:pStyle w:val="36"/>
        <w:rPr>
          <w:bCs/>
        </w:rPr>
      </w:pPr>
      <w:r w:rsidRPr="009F7AAD">
        <w:rPr>
          <w:rFonts w:hint="cs"/>
          <w:rtl/>
        </w:rPr>
        <w:t>המציע</w:t>
      </w:r>
      <w:r w:rsidRPr="009F7AAD">
        <w:rPr>
          <w:rtl/>
        </w:rPr>
        <w:t xml:space="preserve"> </w:t>
      </w:r>
      <w:r w:rsidR="00682B3E" w:rsidRPr="009F7AAD">
        <w:rPr>
          <w:rFonts w:hint="cs"/>
          <w:rtl/>
        </w:rPr>
        <w:t xml:space="preserve">יצרף תצהיר </w:t>
      </w:r>
      <w:r w:rsidRPr="009F7AAD">
        <w:rPr>
          <w:rFonts w:hint="cs"/>
          <w:rtl/>
        </w:rPr>
        <w:t>על</w:t>
      </w:r>
      <w:r w:rsidRPr="009F7AAD">
        <w:rPr>
          <w:rtl/>
        </w:rPr>
        <w:t xml:space="preserve"> </w:t>
      </w:r>
      <w:r w:rsidRPr="009F7AAD">
        <w:rPr>
          <w:rFonts w:hint="cs"/>
          <w:rtl/>
        </w:rPr>
        <w:t>התחייבותו</w:t>
      </w:r>
      <w:r w:rsidRPr="009F7AAD">
        <w:rPr>
          <w:rtl/>
        </w:rPr>
        <w:t xml:space="preserve"> </w:t>
      </w:r>
      <w:r w:rsidRPr="009F7AAD">
        <w:rPr>
          <w:rFonts w:hint="cs"/>
          <w:rtl/>
        </w:rPr>
        <w:t>לעשות</w:t>
      </w:r>
      <w:r w:rsidRPr="009F7AAD">
        <w:rPr>
          <w:rtl/>
        </w:rPr>
        <w:t xml:space="preserve"> </w:t>
      </w:r>
      <w:r w:rsidRPr="009F7AAD">
        <w:rPr>
          <w:rFonts w:hint="cs"/>
          <w:rtl/>
        </w:rPr>
        <w:t>שימוש</w:t>
      </w:r>
      <w:r w:rsidRPr="009F7AAD">
        <w:rPr>
          <w:rtl/>
        </w:rPr>
        <w:t xml:space="preserve"> </w:t>
      </w:r>
      <w:r w:rsidRPr="009F7AAD">
        <w:rPr>
          <w:rFonts w:hint="cs"/>
          <w:rtl/>
        </w:rPr>
        <w:t>לצורך</w:t>
      </w:r>
      <w:r w:rsidRPr="009F7AAD">
        <w:rPr>
          <w:rtl/>
        </w:rPr>
        <w:t xml:space="preserve"> </w:t>
      </w:r>
      <w:r w:rsidRPr="009F7AAD">
        <w:rPr>
          <w:rFonts w:hint="cs"/>
          <w:rtl/>
        </w:rPr>
        <w:t>המכרז</w:t>
      </w:r>
      <w:r w:rsidRPr="009F7AAD">
        <w:rPr>
          <w:rtl/>
        </w:rPr>
        <w:t xml:space="preserve"> </w:t>
      </w:r>
      <w:r w:rsidRPr="009F7AAD">
        <w:rPr>
          <w:rFonts w:hint="cs"/>
          <w:rtl/>
        </w:rPr>
        <w:t>אך</w:t>
      </w:r>
      <w:r w:rsidRPr="009F7AAD">
        <w:rPr>
          <w:rtl/>
        </w:rPr>
        <w:t xml:space="preserve"> </w:t>
      </w:r>
      <w:r w:rsidRPr="009F7AAD">
        <w:rPr>
          <w:rFonts w:hint="cs"/>
          <w:rtl/>
        </w:rPr>
        <w:t>ורק</w:t>
      </w:r>
      <w:r w:rsidRPr="009F7AAD">
        <w:rPr>
          <w:rtl/>
        </w:rPr>
        <w:t xml:space="preserve"> </w:t>
      </w:r>
      <w:r w:rsidRPr="009F7AAD">
        <w:rPr>
          <w:rFonts w:hint="cs"/>
          <w:rtl/>
        </w:rPr>
        <w:t>בתוכנות</w:t>
      </w:r>
      <w:r w:rsidRPr="009F7AAD">
        <w:rPr>
          <w:rtl/>
        </w:rPr>
        <w:t xml:space="preserve"> </w:t>
      </w:r>
      <w:r w:rsidRPr="009F7AAD">
        <w:rPr>
          <w:rFonts w:hint="cs"/>
          <w:rtl/>
        </w:rPr>
        <w:t>מקוריות</w:t>
      </w:r>
      <w:r w:rsidRPr="009F7AAD">
        <w:rPr>
          <w:rtl/>
        </w:rPr>
        <w:t>.</w:t>
      </w:r>
    </w:p>
    <w:p w14:paraId="618A9151" w14:textId="77777777" w:rsidR="00F4482A" w:rsidRPr="009F7AAD" w:rsidRDefault="00F4482A" w:rsidP="007A0367">
      <w:pPr>
        <w:pStyle w:val="36"/>
        <w:rPr>
          <w:b w:val="0"/>
          <w:bCs/>
        </w:rPr>
      </w:pPr>
      <w:r w:rsidRPr="009F7AAD">
        <w:rPr>
          <w:rFonts w:hint="cs"/>
          <w:b w:val="0"/>
          <w:bCs/>
          <w:rtl/>
        </w:rPr>
        <w:lastRenderedPageBreak/>
        <w:t>נוסח</w:t>
      </w:r>
      <w:r w:rsidRPr="009F7AAD">
        <w:rPr>
          <w:b w:val="0"/>
          <w:bCs/>
          <w:rtl/>
        </w:rPr>
        <w:t xml:space="preserve"> </w:t>
      </w:r>
      <w:r w:rsidRPr="009F7AAD">
        <w:rPr>
          <w:rFonts w:hint="cs"/>
          <w:b w:val="0"/>
          <w:bCs/>
          <w:rtl/>
        </w:rPr>
        <w:t>מחייב</w:t>
      </w:r>
      <w:r w:rsidRPr="009F7AAD">
        <w:rPr>
          <w:b w:val="0"/>
          <w:bCs/>
          <w:rtl/>
        </w:rPr>
        <w:t xml:space="preserve"> </w:t>
      </w:r>
      <w:r w:rsidRPr="009F7AAD">
        <w:rPr>
          <w:rFonts w:hint="cs"/>
          <w:b w:val="0"/>
          <w:bCs/>
          <w:rtl/>
        </w:rPr>
        <w:t>של</w:t>
      </w:r>
      <w:r w:rsidRPr="009F7AAD">
        <w:rPr>
          <w:b w:val="0"/>
          <w:bCs/>
          <w:rtl/>
        </w:rPr>
        <w:t xml:space="preserve"> </w:t>
      </w:r>
      <w:r w:rsidRPr="009F7AAD">
        <w:rPr>
          <w:rFonts w:hint="cs"/>
          <w:b w:val="0"/>
          <w:bCs/>
          <w:rtl/>
        </w:rPr>
        <w:t>התצהיר</w:t>
      </w:r>
      <w:r w:rsidRPr="009F7AAD">
        <w:rPr>
          <w:b w:val="0"/>
          <w:bCs/>
          <w:rtl/>
        </w:rPr>
        <w:t xml:space="preserve"> </w:t>
      </w:r>
      <w:r w:rsidRPr="009F7AAD">
        <w:rPr>
          <w:rFonts w:hint="cs"/>
          <w:b w:val="0"/>
          <w:bCs/>
          <w:rtl/>
        </w:rPr>
        <w:t>מצורף</w:t>
      </w:r>
      <w:r w:rsidRPr="009F7AAD">
        <w:rPr>
          <w:b w:val="0"/>
          <w:bCs/>
          <w:rtl/>
        </w:rPr>
        <w:t xml:space="preserve"> </w:t>
      </w:r>
      <w:r w:rsidRPr="009F7AAD">
        <w:rPr>
          <w:rFonts w:hint="cs"/>
          <w:b w:val="0"/>
          <w:bCs/>
          <w:rtl/>
        </w:rPr>
        <w:t>למכרז</w:t>
      </w:r>
      <w:r w:rsidRPr="009F7AAD">
        <w:rPr>
          <w:b w:val="0"/>
          <w:bCs/>
          <w:rtl/>
        </w:rPr>
        <w:t xml:space="preserve"> </w:t>
      </w:r>
      <w:r w:rsidRPr="009F7AAD">
        <w:rPr>
          <w:rFonts w:hint="cs"/>
          <w:b w:val="0"/>
          <w:bCs/>
          <w:rtl/>
        </w:rPr>
        <w:t>כנספח</w:t>
      </w:r>
      <w:r w:rsidRPr="009F7AAD">
        <w:rPr>
          <w:b w:val="0"/>
          <w:bCs/>
          <w:rtl/>
        </w:rPr>
        <w:t xml:space="preserve"> 0.7.</w:t>
      </w:r>
      <w:r w:rsidRPr="009F7AAD">
        <w:rPr>
          <w:rFonts w:hint="cs"/>
          <w:b w:val="0"/>
          <w:bCs/>
          <w:rtl/>
        </w:rPr>
        <w:t>10</w:t>
      </w:r>
    </w:p>
    <w:p w14:paraId="1BF5B821" w14:textId="77777777" w:rsidR="00F4482A" w:rsidRDefault="00F4482A" w:rsidP="007A0367">
      <w:pPr>
        <w:pStyle w:val="36"/>
        <w:rPr>
          <w:bCs/>
          <w:u w:val="single"/>
          <w:rtl/>
        </w:rPr>
      </w:pPr>
      <w:r w:rsidRPr="009F7AAD">
        <w:rPr>
          <w:rFonts w:hint="cs"/>
          <w:u w:val="single"/>
          <w:rtl/>
        </w:rPr>
        <w:t>האישור</w:t>
      </w:r>
      <w:r w:rsidRPr="009F7AAD">
        <w:rPr>
          <w:u w:val="single"/>
          <w:rtl/>
        </w:rPr>
        <w:t xml:space="preserve"> </w:t>
      </w:r>
      <w:r w:rsidRPr="009F7AAD">
        <w:rPr>
          <w:rFonts w:hint="cs"/>
          <w:u w:val="single"/>
          <w:rtl/>
        </w:rPr>
        <w:t>החתום</w:t>
      </w:r>
      <w:r w:rsidRPr="009F7AAD">
        <w:rPr>
          <w:u w:val="single"/>
          <w:rtl/>
        </w:rPr>
        <w:t xml:space="preserve"> </w:t>
      </w:r>
      <w:r w:rsidRPr="009F7AAD">
        <w:rPr>
          <w:rFonts w:hint="cs"/>
          <w:u w:val="single"/>
          <w:rtl/>
        </w:rPr>
        <w:t>יצורף</w:t>
      </w:r>
      <w:r w:rsidRPr="009F7AAD">
        <w:rPr>
          <w:u w:val="single"/>
          <w:rtl/>
        </w:rPr>
        <w:t xml:space="preserve"> </w:t>
      </w:r>
      <w:r w:rsidRPr="009F7AAD">
        <w:rPr>
          <w:rFonts w:hint="cs"/>
          <w:u w:val="single"/>
          <w:rtl/>
        </w:rPr>
        <w:t>על</w:t>
      </w:r>
      <w:r w:rsidRPr="009F7AAD">
        <w:rPr>
          <w:u w:val="single"/>
          <w:rtl/>
        </w:rPr>
        <w:t xml:space="preserve"> </w:t>
      </w:r>
      <w:r w:rsidRPr="009F7AAD">
        <w:rPr>
          <w:rFonts w:hint="cs"/>
          <w:u w:val="single"/>
          <w:rtl/>
        </w:rPr>
        <w:t>ידי</w:t>
      </w:r>
      <w:r w:rsidRPr="009F7AAD">
        <w:rPr>
          <w:u w:val="single"/>
          <w:rtl/>
        </w:rPr>
        <w:t xml:space="preserve"> </w:t>
      </w:r>
      <w:r w:rsidRPr="009F7AAD">
        <w:rPr>
          <w:rFonts w:hint="cs"/>
          <w:u w:val="single"/>
          <w:rtl/>
        </w:rPr>
        <w:t>המציע</w:t>
      </w:r>
      <w:r w:rsidRPr="009F7AAD">
        <w:rPr>
          <w:u w:val="single"/>
          <w:rtl/>
        </w:rPr>
        <w:t xml:space="preserve"> </w:t>
      </w:r>
      <w:r w:rsidRPr="009F7AAD">
        <w:rPr>
          <w:rFonts w:hint="cs"/>
          <w:u w:val="single"/>
          <w:rtl/>
        </w:rPr>
        <w:t>להצעה</w:t>
      </w:r>
      <w:r w:rsidRPr="009F7AAD">
        <w:rPr>
          <w:u w:val="single"/>
          <w:rtl/>
        </w:rPr>
        <w:t xml:space="preserve"> </w:t>
      </w:r>
      <w:r w:rsidRPr="009F7AAD">
        <w:rPr>
          <w:rFonts w:hint="cs"/>
          <w:u w:val="single"/>
          <w:rtl/>
        </w:rPr>
        <w:t>ויסומן</w:t>
      </w:r>
      <w:r w:rsidRPr="009F7AAD">
        <w:rPr>
          <w:u w:val="single"/>
          <w:rtl/>
        </w:rPr>
        <w:t xml:space="preserve"> </w:t>
      </w:r>
      <w:r w:rsidRPr="009F7AAD">
        <w:rPr>
          <w:rFonts w:hint="cs"/>
          <w:u w:val="single"/>
          <w:rtl/>
        </w:rPr>
        <w:t>כנספח</w:t>
      </w:r>
      <w:r w:rsidRPr="009F7AAD">
        <w:rPr>
          <w:u w:val="single"/>
          <w:rtl/>
        </w:rPr>
        <w:t xml:space="preserve"> 0.7.</w:t>
      </w:r>
      <w:r w:rsidRPr="009F7AAD">
        <w:rPr>
          <w:rFonts w:hint="cs"/>
          <w:u w:val="single"/>
          <w:rtl/>
        </w:rPr>
        <w:t>10</w:t>
      </w:r>
    </w:p>
    <w:p w14:paraId="3CA58C73" w14:textId="77777777" w:rsidR="00057E42" w:rsidRPr="007A0367" w:rsidRDefault="00057E42" w:rsidP="007A0367">
      <w:pPr>
        <w:pStyle w:val="36"/>
        <w:rPr>
          <w:bCs/>
          <w:u w:val="single"/>
        </w:rPr>
      </w:pPr>
    </w:p>
    <w:p w14:paraId="3609F60A" w14:textId="77777777" w:rsidR="00057E42" w:rsidRDefault="00057E42" w:rsidP="00B301DF">
      <w:pPr>
        <w:pStyle w:val="36"/>
        <w:rPr>
          <w:bCs/>
          <w:rtl/>
        </w:rPr>
      </w:pPr>
    </w:p>
    <w:p w14:paraId="3730A471" w14:textId="77777777" w:rsidR="00F56C62" w:rsidRPr="00E56D7E" w:rsidRDefault="00F56C62" w:rsidP="00CB774C">
      <w:pPr>
        <w:pStyle w:val="2"/>
        <w:keepNext/>
      </w:pPr>
      <w:bookmarkStart w:id="28" w:name="_Toc152764403"/>
      <w:r w:rsidRPr="00E56D7E">
        <w:rPr>
          <w:rFonts w:hint="cs"/>
          <w:rtl/>
        </w:rPr>
        <w:t>התחייבויות ואישורים שיידרשו בגין זכייה במכרז (</w:t>
      </w:r>
      <w:r w:rsidRPr="00E56D7E">
        <w:t>M</w:t>
      </w:r>
      <w:r w:rsidRPr="00E56D7E">
        <w:rPr>
          <w:rFonts w:hint="cs"/>
          <w:rtl/>
        </w:rPr>
        <w:t>)</w:t>
      </w:r>
      <w:bookmarkEnd w:id="28"/>
    </w:p>
    <w:p w14:paraId="60214F7A" w14:textId="77777777" w:rsidR="00F56C62" w:rsidRPr="00E56D7E" w:rsidRDefault="00F56C62" w:rsidP="00CB774C">
      <w:pPr>
        <w:pStyle w:val="3"/>
        <w:keepNext/>
      </w:pPr>
      <w:r w:rsidRPr="00E56D7E">
        <w:rPr>
          <w:rFonts w:hint="cs"/>
          <w:rtl/>
        </w:rPr>
        <w:t xml:space="preserve">ערבות </w:t>
      </w:r>
      <w:r w:rsidR="00043FF9">
        <w:rPr>
          <w:rFonts w:hint="cs"/>
          <w:rtl/>
        </w:rPr>
        <w:t>דיגיטלית</w:t>
      </w:r>
      <w:r w:rsidR="00DF348B" w:rsidRPr="00E56D7E">
        <w:rPr>
          <w:rFonts w:hint="cs"/>
          <w:rtl/>
        </w:rPr>
        <w:t xml:space="preserve"> בגין ביצוע השירותים</w:t>
      </w:r>
    </w:p>
    <w:p w14:paraId="78F2DFA5" w14:textId="131B8BC8" w:rsidR="00DF348B" w:rsidRPr="00132F6C" w:rsidRDefault="00132F6C">
      <w:pPr>
        <w:pStyle w:val="36"/>
        <w:keepNext/>
        <w:numPr>
          <w:ilvl w:val="0"/>
          <w:numId w:val="23"/>
        </w:numPr>
        <w:rPr>
          <w:rtl/>
        </w:rPr>
      </w:pPr>
      <w:r>
        <w:rPr>
          <w:rFonts w:hint="cs"/>
          <w:rtl/>
        </w:rPr>
        <w:t xml:space="preserve">בהתאם </w:t>
      </w:r>
      <w:hyperlink r:id="rId19" w:history="1">
        <w:r w:rsidRPr="00491170">
          <w:rPr>
            <w:rStyle w:val="Hyperlink"/>
            <w:rFonts w:asciiTheme="minorHAnsi" w:hAnsiTheme="minorHAnsi" w:cs="David" w:hint="cs"/>
            <w:rtl/>
          </w:rPr>
          <w:t xml:space="preserve">להוראת </w:t>
        </w:r>
        <w:proofErr w:type="spellStart"/>
        <w:r w:rsidRPr="00491170">
          <w:rPr>
            <w:rStyle w:val="Hyperlink"/>
            <w:rFonts w:asciiTheme="minorHAnsi" w:hAnsiTheme="minorHAnsi" w:cs="David" w:hint="cs"/>
            <w:rtl/>
          </w:rPr>
          <w:t>תכ"מ</w:t>
        </w:r>
        <w:proofErr w:type="spellEnd"/>
        <w:r w:rsidRPr="00491170">
          <w:rPr>
            <w:rStyle w:val="Hyperlink"/>
            <w:rFonts w:asciiTheme="minorHAnsi" w:hAnsiTheme="minorHAnsi" w:cs="David" w:hint="cs"/>
            <w:rtl/>
          </w:rPr>
          <w:t xml:space="preserve"> 14.4.1</w:t>
        </w:r>
      </w:hyperlink>
      <w:r>
        <w:rPr>
          <w:rFonts w:hint="cs"/>
          <w:rtl/>
        </w:rPr>
        <w:t xml:space="preserve"> </w:t>
      </w:r>
      <w:r w:rsidR="00DF348B" w:rsidRPr="00E56D7E">
        <w:rPr>
          <w:rFonts w:hint="cs"/>
          <w:rtl/>
        </w:rPr>
        <w:t xml:space="preserve">הספק הזוכה במכרז ימציא </w:t>
      </w:r>
      <w:r w:rsidR="000B7774">
        <w:rPr>
          <w:rFonts w:hint="cs"/>
          <w:rtl/>
        </w:rPr>
        <w:t>לכל מרכז רפואי</w:t>
      </w:r>
      <w:r w:rsidR="00DF348B" w:rsidRPr="00E56D7E">
        <w:rPr>
          <w:rFonts w:hint="cs"/>
          <w:rtl/>
        </w:rPr>
        <w:t xml:space="preserve"> </w:t>
      </w:r>
      <w:r w:rsidR="00BD5088">
        <w:rPr>
          <w:rFonts w:hint="cs"/>
          <w:rtl/>
        </w:rPr>
        <w:t>ערבות דיגיטלית</w:t>
      </w:r>
      <w:r>
        <w:rPr>
          <w:rFonts w:hint="cs"/>
          <w:rtl/>
        </w:rPr>
        <w:t xml:space="preserve"> </w:t>
      </w:r>
      <w:r w:rsidRPr="00E56D7E">
        <w:rPr>
          <w:rFonts w:hint="cs"/>
          <w:rtl/>
        </w:rPr>
        <w:t xml:space="preserve">תוך </w:t>
      </w:r>
      <w:del w:id="29" w:author="e.shel.yesh@gmail.com" w:date="2023-12-03T21:42:00Z">
        <w:r w:rsidRPr="00E56D7E" w:rsidDel="007D39DE">
          <w:rPr>
            <w:rFonts w:hint="cs"/>
            <w:rtl/>
          </w:rPr>
          <w:delText xml:space="preserve">7 </w:delText>
        </w:r>
      </w:del>
      <w:ins w:id="30" w:author="e.shel.yesh@gmail.com" w:date="2023-12-03T21:42:00Z">
        <w:r w:rsidR="007D39DE">
          <w:rPr>
            <w:rFonts w:hint="cs"/>
            <w:rtl/>
          </w:rPr>
          <w:t>14</w:t>
        </w:r>
        <w:r w:rsidR="007D39DE" w:rsidRPr="00E56D7E">
          <w:rPr>
            <w:rFonts w:hint="cs"/>
            <w:rtl/>
          </w:rPr>
          <w:t xml:space="preserve"> </w:t>
        </w:r>
      </w:ins>
      <w:r w:rsidRPr="00E56D7E">
        <w:rPr>
          <w:rFonts w:hint="cs"/>
          <w:rtl/>
        </w:rPr>
        <w:t xml:space="preserve">ימים מדרישת </w:t>
      </w:r>
      <w:r w:rsidR="000B7774">
        <w:rPr>
          <w:rFonts w:hint="cs"/>
          <w:rtl/>
        </w:rPr>
        <w:t xml:space="preserve">המרכז הרפואי </w:t>
      </w:r>
      <w:r w:rsidR="001E2F39">
        <w:rPr>
          <w:rFonts w:hint="cs"/>
          <w:rtl/>
        </w:rPr>
        <w:t>, טרם תחילת העבודה עם המרכז.</w:t>
      </w:r>
      <w:r>
        <w:rPr>
          <w:rtl/>
        </w:rPr>
        <w:br/>
      </w:r>
      <w:r>
        <w:rPr>
          <w:rFonts w:hint="cs"/>
          <w:rtl/>
        </w:rPr>
        <w:t xml:space="preserve"> ערבות זו תונפק ע"י אחד הגופים מרשימת הגופים המוסמכים להנפיק ערבויות דיגיטליות לפי הוראה זו.</w:t>
      </w:r>
      <w:r w:rsidR="00DF348B" w:rsidRPr="00E56D7E">
        <w:rPr>
          <w:rFonts w:hint="cs"/>
          <w:rtl/>
        </w:rPr>
        <w:t xml:space="preserve"> </w:t>
      </w:r>
    </w:p>
    <w:p w14:paraId="187AC577" w14:textId="77777777" w:rsidR="00DF348B" w:rsidRPr="00E56D7E" w:rsidRDefault="00DF348B">
      <w:pPr>
        <w:pStyle w:val="36"/>
        <w:keepNext/>
        <w:numPr>
          <w:ilvl w:val="0"/>
          <w:numId w:val="23"/>
        </w:numPr>
        <w:rPr>
          <w:rtl/>
        </w:rPr>
      </w:pPr>
      <w:r w:rsidRPr="00E56D7E">
        <w:rPr>
          <w:rFonts w:hint="cs"/>
          <w:rtl/>
        </w:rPr>
        <w:t>מסירת הערבות תהיה תנאי מוקדם לכניסת החוזה לתוקף.</w:t>
      </w:r>
    </w:p>
    <w:p w14:paraId="38F617E9" w14:textId="77777777" w:rsidR="007C7B5A" w:rsidRPr="00E56D7E" w:rsidRDefault="00DF348B">
      <w:pPr>
        <w:pStyle w:val="36"/>
        <w:keepNext/>
        <w:numPr>
          <w:ilvl w:val="0"/>
          <w:numId w:val="23"/>
        </w:numPr>
        <w:rPr>
          <w:bCs/>
        </w:rPr>
      </w:pPr>
      <w:r w:rsidRPr="00E56D7E">
        <w:rPr>
          <w:rFonts w:hint="cs"/>
          <w:rtl/>
        </w:rPr>
        <w:t>הערבות הבנקאית תהיה בגובה</w:t>
      </w:r>
      <w:r w:rsidR="009660AF">
        <w:rPr>
          <w:rFonts w:hint="cs"/>
          <w:rtl/>
        </w:rPr>
        <w:t xml:space="preserve"> של עד </w:t>
      </w:r>
      <w:r w:rsidRPr="00E56D7E">
        <w:rPr>
          <w:rFonts w:hint="cs"/>
          <w:rtl/>
        </w:rPr>
        <w:t xml:space="preserve"> 5% מעלות חוזה ההתקשרות כולל מע"מ, והיא תהיה בתוקף למשך כל תקופת ההתקשרות לפי החוזה, ועוד חודשיים. </w:t>
      </w:r>
    </w:p>
    <w:p w14:paraId="54000987" w14:textId="77777777" w:rsidR="00D946F8" w:rsidRPr="00E56D7E" w:rsidRDefault="00D946F8">
      <w:pPr>
        <w:pStyle w:val="36"/>
        <w:numPr>
          <w:ilvl w:val="0"/>
          <w:numId w:val="23"/>
        </w:numPr>
        <w:rPr>
          <w:bCs/>
          <w:rtl/>
        </w:rPr>
      </w:pPr>
      <w:r w:rsidRPr="00E56D7E">
        <w:rPr>
          <w:rFonts w:hint="cs"/>
          <w:rtl/>
        </w:rPr>
        <w:t xml:space="preserve">נוסח מחייב של </w:t>
      </w:r>
      <w:r w:rsidR="00132F6C">
        <w:rPr>
          <w:rFonts w:hint="cs"/>
          <w:rtl/>
        </w:rPr>
        <w:t>תדפיס הערבות הדיגיטלית</w:t>
      </w:r>
      <w:r w:rsidRPr="00E56D7E">
        <w:rPr>
          <w:rFonts w:hint="cs"/>
          <w:rtl/>
        </w:rPr>
        <w:t xml:space="preserve"> מצורף בנספ</w:t>
      </w:r>
      <w:r w:rsidR="009660AF">
        <w:rPr>
          <w:rFonts w:hint="cs"/>
          <w:rtl/>
        </w:rPr>
        <w:t>ח א' להסכם</w:t>
      </w:r>
      <w:r w:rsidRPr="00E56D7E">
        <w:rPr>
          <w:rFonts w:hint="cs"/>
          <w:rtl/>
        </w:rPr>
        <w:t>.</w:t>
      </w:r>
    </w:p>
    <w:p w14:paraId="207A6F9D" w14:textId="77777777" w:rsidR="007C7B5A" w:rsidRPr="00E56D7E" w:rsidRDefault="007C7B5A">
      <w:pPr>
        <w:pStyle w:val="36"/>
        <w:numPr>
          <w:ilvl w:val="0"/>
          <w:numId w:val="23"/>
        </w:numPr>
        <w:rPr>
          <w:bCs/>
          <w:rtl/>
        </w:rPr>
      </w:pPr>
      <w:r w:rsidRPr="00E56D7E">
        <w:rPr>
          <w:rFonts w:hint="cs"/>
          <w:rtl/>
        </w:rPr>
        <w:t xml:space="preserve">על המציע </w:t>
      </w:r>
      <w:r w:rsidR="009114A4">
        <w:rPr>
          <w:rFonts w:hint="cs"/>
          <w:rtl/>
        </w:rPr>
        <w:t>להביא</w:t>
      </w:r>
      <w:r w:rsidRPr="00E56D7E">
        <w:rPr>
          <w:rFonts w:hint="cs"/>
          <w:rtl/>
        </w:rPr>
        <w:t xml:space="preserve"> בחשבון כי הבנקים נוטים לשנות את נוסח הערבות וכי באחריות המציע להקפיד על הנוסח המחייב.</w:t>
      </w:r>
    </w:p>
    <w:p w14:paraId="14189F46" w14:textId="77777777" w:rsidR="007C7B5A" w:rsidRPr="00E56D7E" w:rsidRDefault="009114A4">
      <w:pPr>
        <w:pStyle w:val="36"/>
        <w:numPr>
          <w:ilvl w:val="0"/>
          <w:numId w:val="23"/>
        </w:numPr>
        <w:rPr>
          <w:bCs/>
          <w:rtl/>
        </w:rPr>
      </w:pPr>
      <w:r>
        <w:rPr>
          <w:rFonts w:hint="cs"/>
          <w:rtl/>
        </w:rPr>
        <w:t xml:space="preserve">אם </w:t>
      </w:r>
      <w:r w:rsidR="003D7219">
        <w:rPr>
          <w:rFonts w:hint="cs"/>
          <w:rtl/>
        </w:rPr>
        <w:t xml:space="preserve">הזוכה יעביר ערבות שאינה תואמת את הנוסח המחייב במלואו או את הסכום או את התוקף, יידרש הזוכה לתקן את הליקויים </w:t>
      </w:r>
      <w:r>
        <w:rPr>
          <w:rFonts w:hint="cs"/>
          <w:rtl/>
        </w:rPr>
        <w:t xml:space="preserve">לפי </w:t>
      </w:r>
      <w:r w:rsidR="003D7219">
        <w:rPr>
          <w:rFonts w:hint="cs"/>
          <w:rtl/>
        </w:rPr>
        <w:t>דריש</w:t>
      </w:r>
      <w:r>
        <w:rPr>
          <w:rFonts w:hint="cs"/>
          <w:rtl/>
        </w:rPr>
        <w:t>ת</w:t>
      </w:r>
      <w:r w:rsidR="003D7219">
        <w:rPr>
          <w:rFonts w:hint="cs"/>
          <w:rtl/>
        </w:rPr>
        <w:t xml:space="preserve"> המשרד. </w:t>
      </w:r>
      <w:r>
        <w:rPr>
          <w:rFonts w:hint="cs"/>
          <w:rtl/>
        </w:rPr>
        <w:t xml:space="preserve">אם </w:t>
      </w:r>
      <w:r w:rsidR="003D7219">
        <w:rPr>
          <w:rFonts w:hint="cs"/>
          <w:rtl/>
        </w:rPr>
        <w:t xml:space="preserve">לא יעשה כן, </w:t>
      </w:r>
      <w:r>
        <w:rPr>
          <w:rFonts w:hint="cs"/>
          <w:rtl/>
        </w:rPr>
        <w:t xml:space="preserve">תהיה </w:t>
      </w:r>
      <w:r w:rsidR="003D7219">
        <w:rPr>
          <w:rFonts w:hint="cs"/>
          <w:rtl/>
        </w:rPr>
        <w:t>ועדת המכרזים רשאית להחליט על פסילת זכייתו, לפי שיקול דעתה הבלעדי</w:t>
      </w:r>
      <w:r w:rsidR="007C7B5A" w:rsidRPr="00E56D7E">
        <w:rPr>
          <w:rFonts w:hint="cs"/>
          <w:rtl/>
        </w:rPr>
        <w:t>.</w:t>
      </w:r>
    </w:p>
    <w:p w14:paraId="0FA2ED9D" w14:textId="77777777" w:rsidR="00E762D5" w:rsidRDefault="00E762D5">
      <w:pPr>
        <w:pStyle w:val="36"/>
        <w:numPr>
          <w:ilvl w:val="0"/>
          <w:numId w:val="23"/>
        </w:numPr>
        <w:rPr>
          <w:bCs/>
        </w:rPr>
      </w:pPr>
      <w:r w:rsidRPr="00E56D7E">
        <w:rPr>
          <w:rFonts w:hint="cs"/>
          <w:rtl/>
        </w:rPr>
        <w:t>אם יורחב החוזה או יוארך לתקופות נוספות, תהיה הערבות לכל הרחבה/תקופת הארכה, בגובה של 5% מעלות כל חוזה הארכה/הרחבה.</w:t>
      </w:r>
    </w:p>
    <w:p w14:paraId="52281403" w14:textId="6B525A19" w:rsidR="003C4D8D" w:rsidRPr="003C4D8D" w:rsidRDefault="003C4D8D">
      <w:pPr>
        <w:pStyle w:val="36"/>
        <w:numPr>
          <w:ilvl w:val="0"/>
          <w:numId w:val="23"/>
        </w:numPr>
        <w:rPr>
          <w:b w:val="0"/>
        </w:rPr>
      </w:pPr>
      <w:r w:rsidRPr="003C4D8D">
        <w:rPr>
          <w:b w:val="0"/>
          <w:rtl/>
        </w:rPr>
        <w:t>למזמין שמורה הזכות לעדכן את סכום הערבות אחת לשנה (בתחילת כל שנת התקשרות), בהתאם להערכת היקף שירותים צפוי בשנה העוקבת</w:t>
      </w:r>
    </w:p>
    <w:p w14:paraId="788267D0" w14:textId="77777777" w:rsidR="006E634B" w:rsidRPr="00E56D7E" w:rsidRDefault="006E634B">
      <w:pPr>
        <w:pStyle w:val="36"/>
        <w:numPr>
          <w:ilvl w:val="0"/>
          <w:numId w:val="23"/>
        </w:numPr>
        <w:rPr>
          <w:bCs/>
        </w:rPr>
      </w:pPr>
      <w:r>
        <w:rPr>
          <w:rFonts w:hint="cs"/>
          <w:bCs/>
          <w:rtl/>
        </w:rPr>
        <w:t>נוסח הערבות הדיגיטלית מפורט בנספח א' להסכם</w:t>
      </w:r>
      <w:r w:rsidR="00C7633E">
        <w:rPr>
          <w:rFonts w:hint="cs"/>
          <w:bCs/>
          <w:rtl/>
        </w:rPr>
        <w:t xml:space="preserve"> ההתקשרות.</w:t>
      </w:r>
    </w:p>
    <w:p w14:paraId="3DD59737" w14:textId="77777777" w:rsidR="00396058" w:rsidRPr="00E56D7E" w:rsidRDefault="00396058" w:rsidP="00491170">
      <w:pPr>
        <w:pStyle w:val="aa"/>
        <w:bidi/>
        <w:ind w:left="1551" w:right="1418"/>
        <w:contextualSpacing w:val="0"/>
        <w:jc w:val="left"/>
        <w:rPr>
          <w:rtl/>
        </w:rPr>
      </w:pPr>
    </w:p>
    <w:p w14:paraId="4616EE2D" w14:textId="77777777" w:rsidR="008238DB" w:rsidRPr="00E56D7E" w:rsidRDefault="00F42613" w:rsidP="007A276F">
      <w:pPr>
        <w:pStyle w:val="3"/>
        <w:rPr>
          <w:rtl/>
        </w:rPr>
      </w:pPr>
      <w:r>
        <w:rPr>
          <w:rFonts w:hint="cs"/>
          <w:rtl/>
        </w:rPr>
        <w:t>ביטוח</w:t>
      </w:r>
    </w:p>
    <w:p w14:paraId="78BBFBFA" w14:textId="77777777" w:rsidR="008238DB" w:rsidRDefault="00F42613" w:rsidP="00B301DF">
      <w:pPr>
        <w:pStyle w:val="36"/>
        <w:rPr>
          <w:rtl/>
        </w:rPr>
      </w:pPr>
      <w:r>
        <w:rPr>
          <w:rFonts w:hint="cs"/>
          <w:rtl/>
        </w:rPr>
        <w:t>הוראות הביטוח אשר יחולו על הספק הזוכה יהיו כמפורט בנספח הביטוח המצורף להסכם ההתקשרות</w:t>
      </w:r>
      <w:r w:rsidR="00C7633E">
        <w:rPr>
          <w:rFonts w:hint="cs"/>
          <w:rtl/>
        </w:rPr>
        <w:t xml:space="preserve"> ומסומן כנספח ב'.</w:t>
      </w:r>
    </w:p>
    <w:p w14:paraId="5EBE9889" w14:textId="77777777" w:rsidR="00714905" w:rsidRPr="00E56D7E" w:rsidRDefault="00714905" w:rsidP="00714905">
      <w:pPr>
        <w:pStyle w:val="36"/>
      </w:pPr>
    </w:p>
    <w:p w14:paraId="1298BCA5" w14:textId="77777777" w:rsidR="00F15F6A" w:rsidRDefault="00F15F6A" w:rsidP="00F55B9A">
      <w:pPr>
        <w:pStyle w:val="3"/>
        <w:keepNext/>
      </w:pPr>
      <w:r>
        <w:rPr>
          <w:rFonts w:hint="cs"/>
          <w:rtl/>
        </w:rPr>
        <w:t>היעדר חובות לרשם החברות</w:t>
      </w:r>
    </w:p>
    <w:p w14:paraId="0889AFD4" w14:textId="77777777" w:rsidR="00F15F6A" w:rsidRDefault="00F15F6A" w:rsidP="009B1A1A">
      <w:pPr>
        <w:pStyle w:val="4"/>
        <w:keepNext/>
        <w:numPr>
          <w:ilvl w:val="0"/>
          <w:numId w:val="0"/>
        </w:numPr>
        <w:spacing w:line="360" w:lineRule="auto"/>
        <w:ind w:left="2864" w:right="1134"/>
      </w:pPr>
      <w:r>
        <w:rPr>
          <w:rFonts w:hint="cs"/>
          <w:rtl/>
        </w:rPr>
        <w:t>ל</w:t>
      </w:r>
      <w:r w:rsidR="00B31692">
        <w:rPr>
          <w:rFonts w:hint="cs"/>
          <w:rtl/>
        </w:rPr>
        <w:t>ספק הזוכה</w:t>
      </w:r>
      <w:r>
        <w:rPr>
          <w:rFonts w:hint="cs"/>
          <w:rtl/>
        </w:rPr>
        <w:t xml:space="preserve"> לא מצוינים חובות אגרה שנ</w:t>
      </w:r>
      <w:r w:rsidR="00B31692">
        <w:rPr>
          <w:rFonts w:hint="cs"/>
          <w:rtl/>
        </w:rPr>
        <w:t>ת</w:t>
      </w:r>
      <w:r>
        <w:rPr>
          <w:rFonts w:hint="cs"/>
          <w:rtl/>
        </w:rPr>
        <w:t xml:space="preserve">ית עבור השנים שקדמו לשנה בה מוגשת ההצעה. </w:t>
      </w:r>
      <w:r w:rsidR="00B31692">
        <w:rPr>
          <w:rFonts w:hint="cs"/>
          <w:rtl/>
        </w:rPr>
        <w:t>בנוסף, לא מצוין כי הספק הזוכה הוא חברה מפרת חוק או שהוא בהתראה לפני רישום כחברה מפרת חוק.</w:t>
      </w:r>
    </w:p>
    <w:p w14:paraId="252B2019" w14:textId="77777777" w:rsidR="00B31692" w:rsidRPr="00062A0D" w:rsidRDefault="00B31692" w:rsidP="00850B8B">
      <w:pPr>
        <w:pStyle w:val="4"/>
        <w:keepNext/>
        <w:numPr>
          <w:ilvl w:val="0"/>
          <w:numId w:val="0"/>
        </w:numPr>
        <w:spacing w:line="360" w:lineRule="auto"/>
        <w:ind w:left="2864" w:right="1134"/>
        <w:rPr>
          <w:rtl/>
        </w:rPr>
      </w:pPr>
      <w:r>
        <w:rPr>
          <w:rFonts w:hint="cs"/>
          <w:rtl/>
        </w:rPr>
        <w:t xml:space="preserve">לצורך עמידה בדרישת סעיף זה, </w:t>
      </w:r>
      <w:r w:rsidR="00850B8B">
        <w:rPr>
          <w:rFonts w:hint="cs"/>
          <w:rtl/>
        </w:rPr>
        <w:t xml:space="preserve">על הספק להגיש נסח </w:t>
      </w:r>
      <w:r w:rsidR="00636AD8">
        <w:rPr>
          <w:rFonts w:hint="cs"/>
          <w:rtl/>
        </w:rPr>
        <w:t>עדכני</w:t>
      </w:r>
      <w:r w:rsidR="00850B8B">
        <w:rPr>
          <w:rFonts w:hint="cs"/>
          <w:rtl/>
        </w:rPr>
        <w:t xml:space="preserve"> מ</w:t>
      </w:r>
      <w:r>
        <w:rPr>
          <w:rFonts w:hint="cs"/>
          <w:rtl/>
        </w:rPr>
        <w:t xml:space="preserve">רשם </w:t>
      </w:r>
      <w:r w:rsidR="00636AD8">
        <w:rPr>
          <w:rFonts w:hint="cs"/>
          <w:rtl/>
        </w:rPr>
        <w:t>התאגידים הרלוונטי</w:t>
      </w:r>
      <w:r>
        <w:rPr>
          <w:rFonts w:hint="cs"/>
          <w:rtl/>
        </w:rPr>
        <w:t>.</w:t>
      </w:r>
    </w:p>
    <w:p w14:paraId="027B2EE2" w14:textId="77777777" w:rsidR="00BD31B1" w:rsidRDefault="00BD31B1" w:rsidP="00F55B9A">
      <w:pPr>
        <w:pStyle w:val="3"/>
        <w:keepNext/>
      </w:pPr>
      <w:r>
        <w:rPr>
          <w:rFonts w:hint="cs"/>
          <w:rtl/>
        </w:rPr>
        <w:t>אי עמידה בדרישות פרק 0.8</w:t>
      </w:r>
    </w:p>
    <w:p w14:paraId="4AC258BC" w14:textId="77777777" w:rsidR="00BD31B1" w:rsidRDefault="00BD31B1" w:rsidP="00714905">
      <w:pPr>
        <w:pStyle w:val="4"/>
        <w:spacing w:line="360" w:lineRule="auto"/>
        <w:ind w:right="1134"/>
      </w:pPr>
      <w:r>
        <w:rPr>
          <w:rFonts w:hint="cs"/>
          <w:rtl/>
        </w:rPr>
        <w:t xml:space="preserve">לא עמד </w:t>
      </w:r>
      <w:r w:rsidRPr="00E56D7E">
        <w:rPr>
          <w:rFonts w:hint="cs"/>
          <w:rtl/>
        </w:rPr>
        <w:t xml:space="preserve">הספק הזוכה </w:t>
      </w:r>
      <w:r>
        <w:rPr>
          <w:rFonts w:hint="cs"/>
          <w:rtl/>
        </w:rPr>
        <w:t xml:space="preserve">בדרישות אחד מהסעיפים בפרק זה (פרק 0.8), </w:t>
      </w:r>
      <w:r w:rsidRPr="00E56D7E">
        <w:rPr>
          <w:rFonts w:hint="cs"/>
          <w:rtl/>
        </w:rPr>
        <w:t xml:space="preserve">יהיה המשרד רשאי לבטל את זכייתו של הספק, לחלט את הערבות, ולהתקשר על פי מכרז זה, עם מי מהמציעים שהצעתם דורגה אחריו, </w:t>
      </w:r>
      <w:proofErr w:type="spellStart"/>
      <w:r w:rsidRPr="00E56D7E">
        <w:rPr>
          <w:rFonts w:hint="cs"/>
          <w:rtl/>
        </w:rPr>
        <w:t>הכל</w:t>
      </w:r>
      <w:proofErr w:type="spellEnd"/>
      <w:r w:rsidRPr="00E56D7E">
        <w:rPr>
          <w:rFonts w:hint="cs"/>
          <w:rtl/>
        </w:rPr>
        <w:t xml:space="preserve"> בהתאם לסדר דירוגם</w:t>
      </w:r>
      <w:r w:rsidR="00EF24B3">
        <w:rPr>
          <w:rFonts w:hint="cs"/>
          <w:rtl/>
        </w:rPr>
        <w:t>.</w:t>
      </w:r>
    </w:p>
    <w:p w14:paraId="1CD30CD4" w14:textId="77777777" w:rsidR="00BD31B1" w:rsidRDefault="00EF24B3" w:rsidP="009B1A1A">
      <w:pPr>
        <w:pStyle w:val="4"/>
        <w:numPr>
          <w:ilvl w:val="0"/>
          <w:numId w:val="0"/>
        </w:numPr>
        <w:spacing w:line="360" w:lineRule="auto"/>
        <w:ind w:left="2864" w:right="1134"/>
      </w:pPr>
      <w:r>
        <w:rPr>
          <w:rFonts w:hint="cs"/>
          <w:rtl/>
        </w:rPr>
        <w:t xml:space="preserve">מבלי לגרוע מהאמור לעיל, יהיה המשרד רשאי לתת לספק הזוכה ארכה לביצוע הפעולות הנדרשות לתיקון הליקויים, זאת לפי שיקול דעתו הבלעדי. </w:t>
      </w:r>
    </w:p>
    <w:p w14:paraId="679FD40A" w14:textId="77777777" w:rsidR="007C1239" w:rsidRDefault="007C1239" w:rsidP="007C1239">
      <w:pPr>
        <w:pStyle w:val="3"/>
        <w:keepNext/>
        <w:numPr>
          <w:ilvl w:val="0"/>
          <w:numId w:val="0"/>
        </w:numPr>
        <w:ind w:left="2155"/>
      </w:pPr>
    </w:p>
    <w:p w14:paraId="79967838" w14:textId="77777777" w:rsidR="00B31692" w:rsidRPr="00062A0D" w:rsidRDefault="00B31692" w:rsidP="007A276F">
      <w:pPr>
        <w:pStyle w:val="51"/>
        <w:numPr>
          <w:ilvl w:val="0"/>
          <w:numId w:val="0"/>
        </w:numPr>
        <w:ind w:left="1551"/>
        <w:rPr>
          <w:rtl/>
        </w:rPr>
      </w:pPr>
    </w:p>
    <w:p w14:paraId="1C8EEE76" w14:textId="77777777" w:rsidR="00F56C62" w:rsidRPr="00E56D7E" w:rsidRDefault="00F56C62" w:rsidP="007A276F">
      <w:pPr>
        <w:pStyle w:val="2"/>
      </w:pPr>
      <w:bookmarkStart w:id="31" w:name="_Toc152764404"/>
      <w:r w:rsidRPr="00E56D7E">
        <w:rPr>
          <w:rFonts w:hint="cs"/>
          <w:rtl/>
        </w:rPr>
        <w:t xml:space="preserve">זכויות </w:t>
      </w:r>
      <w:r w:rsidR="00B34B24" w:rsidRPr="00E56D7E">
        <w:rPr>
          <w:rFonts w:hint="cs"/>
          <w:rtl/>
        </w:rPr>
        <w:t>המשרד</w:t>
      </w:r>
      <w:r w:rsidRPr="00E56D7E">
        <w:rPr>
          <w:rFonts w:hint="cs"/>
          <w:rtl/>
        </w:rPr>
        <w:t xml:space="preserve"> (</w:t>
      </w:r>
      <w:r w:rsidR="00653039" w:rsidRPr="00E56D7E">
        <w:t>M</w:t>
      </w:r>
      <w:r w:rsidRPr="00E56D7E">
        <w:rPr>
          <w:rFonts w:hint="cs"/>
          <w:rtl/>
        </w:rPr>
        <w:t>)</w:t>
      </w:r>
      <w:bookmarkEnd w:id="31"/>
    </w:p>
    <w:p w14:paraId="325EF0EC" w14:textId="77777777" w:rsidR="00F56C62" w:rsidRPr="00E56D7E" w:rsidRDefault="00C33954" w:rsidP="007A276F">
      <w:pPr>
        <w:pStyle w:val="3"/>
      </w:pPr>
      <w:r w:rsidRPr="00E56D7E">
        <w:rPr>
          <w:rFonts w:hint="cs"/>
          <w:rtl/>
        </w:rPr>
        <w:t>קבלת</w:t>
      </w:r>
      <w:r w:rsidR="00F56C62" w:rsidRPr="00E56D7E">
        <w:rPr>
          <w:rFonts w:hint="cs"/>
          <w:rtl/>
        </w:rPr>
        <w:t xml:space="preserve"> ההצעה</w:t>
      </w:r>
      <w:r w:rsidRPr="00E56D7E">
        <w:rPr>
          <w:rFonts w:hint="cs"/>
          <w:rtl/>
        </w:rPr>
        <w:t xml:space="preserve"> ופיצולה</w:t>
      </w:r>
    </w:p>
    <w:p w14:paraId="7F4D4F38" w14:textId="77777777" w:rsidR="008741EB" w:rsidRPr="00E56D7E" w:rsidRDefault="00040696">
      <w:pPr>
        <w:pStyle w:val="36"/>
        <w:numPr>
          <w:ilvl w:val="0"/>
          <w:numId w:val="26"/>
        </w:numPr>
      </w:pPr>
      <w:r>
        <w:rPr>
          <w:rFonts w:hint="cs"/>
          <w:rtl/>
        </w:rPr>
        <w:t xml:space="preserve">המשרד רשאי שלא </w:t>
      </w:r>
      <w:r w:rsidR="00C33954" w:rsidRPr="00E56D7E">
        <w:rPr>
          <w:rtl/>
        </w:rPr>
        <w:t>לקבל את ההצעה הזולה ביותר או כל הצעה שהיא בשלמותה או בחלקים ממנה. המשרד רשאי לקבל חלק מההצעה בלבד ולא את כולה, על פי שיקול דעתו הבלעדי.</w:t>
      </w:r>
    </w:p>
    <w:p w14:paraId="53E50E1B" w14:textId="77777777" w:rsidR="000E3D2A" w:rsidRPr="00E56D7E" w:rsidRDefault="00F62A68">
      <w:pPr>
        <w:pStyle w:val="36"/>
        <w:numPr>
          <w:ilvl w:val="0"/>
          <w:numId w:val="26"/>
        </w:numPr>
      </w:pPr>
      <w:r w:rsidRPr="00E56D7E">
        <w:rPr>
          <w:rtl/>
        </w:rPr>
        <w:t xml:space="preserve">המשרד רשאי </w:t>
      </w:r>
      <w:r w:rsidRPr="00E56D7E">
        <w:rPr>
          <w:rFonts w:hint="cs"/>
          <w:rtl/>
        </w:rPr>
        <w:t xml:space="preserve">לפסול </w:t>
      </w:r>
      <w:r w:rsidRPr="00E56D7E">
        <w:rPr>
          <w:rtl/>
        </w:rPr>
        <w:t xml:space="preserve">הצעה שהיא </w:t>
      </w:r>
      <w:r w:rsidR="00B50F1F">
        <w:rPr>
          <w:rFonts w:hint="cs"/>
          <w:rtl/>
        </w:rPr>
        <w:t>לא</w:t>
      </w:r>
      <w:r w:rsidRPr="00E56D7E">
        <w:rPr>
          <w:rtl/>
        </w:rPr>
        <w:t xml:space="preserve"> סבירה מבחינת מהות העבודה או מבחינת מחירה לעומת מהות ההצעה ותנאיה</w:t>
      </w:r>
      <w:r w:rsidR="009C5AE3" w:rsidRPr="00E56D7E">
        <w:rPr>
          <w:rFonts w:hint="cs"/>
          <w:rtl/>
        </w:rPr>
        <w:t xml:space="preserve">, הצעה שמקיום ההתקשרות עם מציע עולה כי יפגעו זכויות עובדים או הצעה שהתעורר </w:t>
      </w:r>
      <w:r w:rsidR="00B50F1F">
        <w:rPr>
          <w:rFonts w:hint="cs"/>
          <w:rtl/>
        </w:rPr>
        <w:t>בעניינה</w:t>
      </w:r>
      <w:r w:rsidR="009C5AE3" w:rsidRPr="00E56D7E">
        <w:rPr>
          <w:rFonts w:hint="cs"/>
          <w:rtl/>
        </w:rPr>
        <w:t xml:space="preserve"> חשד כי הוגשה במחיר היצף או במחיר הפסד</w:t>
      </w:r>
      <w:r w:rsidRPr="00E56D7E">
        <w:rPr>
          <w:rFonts w:hint="cs"/>
          <w:rtl/>
        </w:rPr>
        <w:t xml:space="preserve">. </w:t>
      </w:r>
    </w:p>
    <w:p w14:paraId="155AF7E7" w14:textId="77777777" w:rsidR="00F62A68" w:rsidRPr="00E56D7E" w:rsidRDefault="00F62A68">
      <w:pPr>
        <w:pStyle w:val="36"/>
        <w:numPr>
          <w:ilvl w:val="0"/>
          <w:numId w:val="26"/>
        </w:numPr>
        <w:rPr>
          <w:rtl/>
        </w:rPr>
      </w:pPr>
      <w:r w:rsidRPr="00E56D7E">
        <w:rPr>
          <w:rFonts w:hint="cs"/>
          <w:rtl/>
        </w:rPr>
        <w:t xml:space="preserve">המשרד </w:t>
      </w:r>
      <w:r w:rsidR="000E3D2A" w:rsidRPr="00E56D7E">
        <w:rPr>
          <w:rFonts w:hint="cs"/>
          <w:rtl/>
        </w:rPr>
        <w:t xml:space="preserve">רשאי </w:t>
      </w:r>
      <w:r w:rsidRPr="00E56D7E">
        <w:rPr>
          <w:rFonts w:hint="cs"/>
          <w:rtl/>
        </w:rPr>
        <w:t>לפסול הצעה שחסרה בה</w:t>
      </w:r>
      <w:r w:rsidRPr="00E56D7E">
        <w:rPr>
          <w:rtl/>
        </w:rPr>
        <w:t xml:space="preserve"> התייחסות מפורטת לסעיף מסעיפי המכרז שלדעת המשרד מונע</w:t>
      </w:r>
      <w:r w:rsidR="00B50F1F">
        <w:rPr>
          <w:rFonts w:hint="cs"/>
          <w:rtl/>
        </w:rPr>
        <w:t>ת</w:t>
      </w:r>
      <w:r w:rsidRPr="00E56D7E">
        <w:rPr>
          <w:rtl/>
        </w:rPr>
        <w:t xml:space="preserve"> הערכת ההצעה כ</w:t>
      </w:r>
      <w:r w:rsidRPr="00E56D7E">
        <w:rPr>
          <w:rFonts w:hint="cs"/>
          <w:rtl/>
        </w:rPr>
        <w:t>ראוי</w:t>
      </w:r>
      <w:r w:rsidRPr="00E56D7E">
        <w:rPr>
          <w:rtl/>
        </w:rPr>
        <w:t xml:space="preserve">, או </w:t>
      </w:r>
      <w:r w:rsidR="00B50F1F">
        <w:rPr>
          <w:rFonts w:hint="cs"/>
          <w:rtl/>
        </w:rPr>
        <w:t>שהיא</w:t>
      </w:r>
      <w:r w:rsidRPr="00E56D7E">
        <w:rPr>
          <w:rtl/>
        </w:rPr>
        <w:t xml:space="preserve"> דרישת סף.</w:t>
      </w:r>
      <w:r w:rsidR="000E3D2A" w:rsidRPr="00E56D7E">
        <w:rPr>
          <w:rFonts w:hint="cs"/>
          <w:rtl/>
        </w:rPr>
        <w:t xml:space="preserve"> כמו כן רשאי המשרד לפסול הצעה המתעלמת </w:t>
      </w:r>
      <w:r w:rsidR="00B50F1F">
        <w:rPr>
          <w:rFonts w:hint="cs"/>
          <w:rtl/>
        </w:rPr>
        <w:t>מ</w:t>
      </w:r>
      <w:r w:rsidR="000E3D2A" w:rsidRPr="00E56D7E">
        <w:rPr>
          <w:rFonts w:hint="cs"/>
          <w:rtl/>
        </w:rPr>
        <w:t>דרישות המכרז</w:t>
      </w:r>
      <w:r w:rsidR="00B50F1F">
        <w:rPr>
          <w:rFonts w:hint="cs"/>
          <w:rtl/>
        </w:rPr>
        <w:t xml:space="preserve"> או מתנה עליהן</w:t>
      </w:r>
      <w:r w:rsidR="000E3D2A" w:rsidRPr="00E56D7E">
        <w:rPr>
          <w:rFonts w:hint="cs"/>
          <w:rtl/>
        </w:rPr>
        <w:t>, מסתייגת מ</w:t>
      </w:r>
      <w:r w:rsidR="00B50F1F">
        <w:rPr>
          <w:rFonts w:hint="cs"/>
          <w:rtl/>
        </w:rPr>
        <w:t>הן</w:t>
      </w:r>
      <w:r w:rsidR="000E3D2A" w:rsidRPr="00E56D7E">
        <w:rPr>
          <w:rFonts w:hint="cs"/>
          <w:rtl/>
        </w:rPr>
        <w:t xml:space="preserve">, משנה את נוסח סעיפי המכרז או של נספחיו, או שאינה תואמת בכל דרך אחרת את דרישות המכרז.  </w:t>
      </w:r>
    </w:p>
    <w:p w14:paraId="5DE52771" w14:textId="77777777" w:rsidR="00F62A68" w:rsidRPr="00E56D7E" w:rsidRDefault="00F62A68" w:rsidP="007A276F">
      <w:pPr>
        <w:pStyle w:val="3"/>
      </w:pPr>
      <w:r w:rsidRPr="00E56D7E">
        <w:rPr>
          <w:rFonts w:hint="cs"/>
          <w:rtl/>
        </w:rPr>
        <w:t>דרישת מידע</w:t>
      </w:r>
    </w:p>
    <w:p w14:paraId="3B2701AD" w14:textId="77777777" w:rsidR="00F62A68" w:rsidRDefault="00D83146" w:rsidP="000A6F34">
      <w:pPr>
        <w:pStyle w:val="36"/>
        <w:rPr>
          <w:rtl/>
        </w:rPr>
      </w:pPr>
      <w:r w:rsidRPr="00E56D7E">
        <w:rPr>
          <w:rFonts w:hint="cs"/>
          <w:rtl/>
        </w:rPr>
        <w:lastRenderedPageBreak/>
        <w:t>המשרד</w:t>
      </w:r>
      <w:r w:rsidRPr="00E56D7E">
        <w:rPr>
          <w:rtl/>
        </w:rPr>
        <w:t xml:space="preserve"> </w:t>
      </w:r>
      <w:r w:rsidRPr="00E56D7E">
        <w:rPr>
          <w:rFonts w:hint="cs"/>
          <w:rtl/>
        </w:rPr>
        <w:t>רשאי</w:t>
      </w:r>
      <w:r w:rsidRPr="00E56D7E">
        <w:rPr>
          <w:rtl/>
        </w:rPr>
        <w:t xml:space="preserve"> </w:t>
      </w:r>
      <w:r w:rsidRPr="00E56D7E">
        <w:rPr>
          <w:rFonts w:hint="cs"/>
          <w:rtl/>
        </w:rPr>
        <w:t>לפנות</w:t>
      </w:r>
      <w:r w:rsidRPr="00E56D7E">
        <w:rPr>
          <w:rtl/>
        </w:rPr>
        <w:t xml:space="preserve"> </w:t>
      </w:r>
      <w:r w:rsidRPr="00E56D7E">
        <w:rPr>
          <w:rFonts w:hint="cs"/>
          <w:rtl/>
        </w:rPr>
        <w:t>אל</w:t>
      </w:r>
      <w:r w:rsidRPr="00E56D7E">
        <w:rPr>
          <w:rtl/>
        </w:rPr>
        <w:t xml:space="preserve"> </w:t>
      </w:r>
      <w:r w:rsidRPr="00E56D7E">
        <w:rPr>
          <w:rFonts w:hint="cs"/>
          <w:rtl/>
        </w:rPr>
        <w:t>המציע</w:t>
      </w:r>
      <w:r w:rsidRPr="00E56D7E">
        <w:rPr>
          <w:rtl/>
        </w:rPr>
        <w:t xml:space="preserve">, </w:t>
      </w:r>
      <w:r w:rsidR="00901022">
        <w:rPr>
          <w:rFonts w:hint="cs"/>
          <w:rtl/>
        </w:rPr>
        <w:t>כ</w:t>
      </w:r>
      <w:r w:rsidRPr="00E56D7E">
        <w:rPr>
          <w:rFonts w:hint="cs"/>
          <w:rtl/>
        </w:rPr>
        <w:t>די</w:t>
      </w:r>
      <w:r w:rsidRPr="00E56D7E">
        <w:rPr>
          <w:rtl/>
        </w:rPr>
        <w:t xml:space="preserve"> </w:t>
      </w:r>
      <w:r w:rsidRPr="00E56D7E">
        <w:rPr>
          <w:rFonts w:hint="cs"/>
          <w:rtl/>
        </w:rPr>
        <w:t>לקבל</w:t>
      </w:r>
      <w:r w:rsidRPr="00E56D7E">
        <w:rPr>
          <w:rtl/>
        </w:rPr>
        <w:t xml:space="preserve"> </w:t>
      </w:r>
      <w:r w:rsidRPr="00E56D7E">
        <w:rPr>
          <w:rFonts w:hint="cs"/>
          <w:rtl/>
        </w:rPr>
        <w:t>הבהרות</w:t>
      </w:r>
      <w:r w:rsidRPr="00E56D7E">
        <w:rPr>
          <w:rtl/>
        </w:rPr>
        <w:t xml:space="preserve">, </w:t>
      </w:r>
      <w:r w:rsidRPr="00E56D7E">
        <w:rPr>
          <w:rFonts w:hint="cs"/>
          <w:rtl/>
        </w:rPr>
        <w:t>השלמות</w:t>
      </w:r>
      <w:r w:rsidRPr="00E56D7E">
        <w:rPr>
          <w:rtl/>
        </w:rPr>
        <w:t xml:space="preserve">, </w:t>
      </w:r>
      <w:r w:rsidRPr="00E56D7E">
        <w:rPr>
          <w:rFonts w:hint="cs"/>
          <w:rtl/>
        </w:rPr>
        <w:t>מסמכים</w:t>
      </w:r>
      <w:r w:rsidRPr="00E56D7E">
        <w:rPr>
          <w:rtl/>
        </w:rPr>
        <w:t xml:space="preserve">, </w:t>
      </w:r>
      <w:r w:rsidRPr="00E56D7E">
        <w:rPr>
          <w:rFonts w:hint="cs"/>
          <w:rtl/>
        </w:rPr>
        <w:t>אישורים</w:t>
      </w:r>
      <w:r w:rsidRPr="00E56D7E">
        <w:rPr>
          <w:rtl/>
        </w:rPr>
        <w:t xml:space="preserve"> </w:t>
      </w:r>
      <w:r w:rsidRPr="00E56D7E">
        <w:rPr>
          <w:rFonts w:hint="cs"/>
          <w:rtl/>
        </w:rPr>
        <w:t>או</w:t>
      </w:r>
      <w:r w:rsidRPr="00E56D7E">
        <w:rPr>
          <w:rtl/>
        </w:rPr>
        <w:t xml:space="preserve"> </w:t>
      </w:r>
      <w:r w:rsidRPr="00E56D7E">
        <w:rPr>
          <w:rFonts w:hint="cs"/>
          <w:rtl/>
        </w:rPr>
        <w:t>כל</w:t>
      </w:r>
      <w:r w:rsidRPr="00E56D7E">
        <w:rPr>
          <w:rtl/>
        </w:rPr>
        <w:t xml:space="preserve"> </w:t>
      </w:r>
      <w:r w:rsidRPr="00E56D7E">
        <w:rPr>
          <w:rFonts w:hint="cs"/>
          <w:rtl/>
        </w:rPr>
        <w:t>מידע</w:t>
      </w:r>
      <w:r w:rsidRPr="00E56D7E">
        <w:rPr>
          <w:rtl/>
        </w:rPr>
        <w:t xml:space="preserve"> </w:t>
      </w:r>
      <w:r w:rsidRPr="00E56D7E">
        <w:rPr>
          <w:rFonts w:hint="cs"/>
          <w:rtl/>
        </w:rPr>
        <w:t>רלוונטי</w:t>
      </w:r>
      <w:r w:rsidRPr="00E56D7E">
        <w:rPr>
          <w:rtl/>
        </w:rPr>
        <w:t xml:space="preserve"> </w:t>
      </w:r>
      <w:r w:rsidRPr="00E56D7E">
        <w:rPr>
          <w:rFonts w:hint="cs"/>
          <w:rtl/>
        </w:rPr>
        <w:t>אחר</w:t>
      </w:r>
      <w:r w:rsidRPr="00E56D7E">
        <w:rPr>
          <w:rtl/>
        </w:rPr>
        <w:t xml:space="preserve"> </w:t>
      </w:r>
      <w:r w:rsidRPr="00E56D7E">
        <w:rPr>
          <w:rFonts w:hint="cs"/>
          <w:rtl/>
        </w:rPr>
        <w:t>הדרוש</w:t>
      </w:r>
      <w:r w:rsidRPr="00E56D7E">
        <w:rPr>
          <w:rtl/>
        </w:rPr>
        <w:t xml:space="preserve"> </w:t>
      </w:r>
      <w:r w:rsidRPr="00E56D7E">
        <w:rPr>
          <w:rFonts w:hint="cs"/>
          <w:rtl/>
        </w:rPr>
        <w:t>לצורך</w:t>
      </w:r>
      <w:r w:rsidRPr="00E56D7E">
        <w:rPr>
          <w:rtl/>
        </w:rPr>
        <w:t xml:space="preserve"> </w:t>
      </w:r>
      <w:r w:rsidRPr="00E56D7E">
        <w:rPr>
          <w:rFonts w:hint="cs"/>
          <w:rtl/>
        </w:rPr>
        <w:t>ניהול</w:t>
      </w:r>
      <w:r w:rsidRPr="00E56D7E">
        <w:rPr>
          <w:rtl/>
        </w:rPr>
        <w:t xml:space="preserve"> </w:t>
      </w:r>
      <w:r w:rsidRPr="00E56D7E">
        <w:rPr>
          <w:rFonts w:hint="cs"/>
          <w:rtl/>
        </w:rPr>
        <w:t>תקין</w:t>
      </w:r>
      <w:r w:rsidRPr="00E56D7E">
        <w:rPr>
          <w:rtl/>
        </w:rPr>
        <w:t xml:space="preserve"> </w:t>
      </w:r>
      <w:r w:rsidRPr="00E56D7E">
        <w:rPr>
          <w:rFonts w:hint="cs"/>
          <w:rtl/>
        </w:rPr>
        <w:t>והוגן</w:t>
      </w:r>
      <w:r w:rsidRPr="00E56D7E">
        <w:rPr>
          <w:rtl/>
        </w:rPr>
        <w:t xml:space="preserve"> </w:t>
      </w:r>
      <w:r w:rsidRPr="00E56D7E">
        <w:rPr>
          <w:rFonts w:hint="cs"/>
          <w:rtl/>
        </w:rPr>
        <w:t>של</w:t>
      </w:r>
      <w:r w:rsidRPr="00E56D7E">
        <w:rPr>
          <w:rtl/>
        </w:rPr>
        <w:t xml:space="preserve"> </w:t>
      </w:r>
      <w:r w:rsidRPr="00E56D7E">
        <w:rPr>
          <w:rFonts w:hint="cs"/>
          <w:rtl/>
        </w:rPr>
        <w:t>המכרז</w:t>
      </w:r>
      <w:r w:rsidRPr="00E56D7E">
        <w:rPr>
          <w:rtl/>
        </w:rPr>
        <w:t xml:space="preserve"> </w:t>
      </w:r>
      <w:r w:rsidRPr="00E56D7E">
        <w:rPr>
          <w:rFonts w:hint="cs"/>
          <w:rtl/>
        </w:rPr>
        <w:t>או לצורך</w:t>
      </w:r>
      <w:r w:rsidRPr="00E56D7E">
        <w:rPr>
          <w:rtl/>
        </w:rPr>
        <w:t xml:space="preserve"> </w:t>
      </w:r>
      <w:r w:rsidRPr="00E56D7E">
        <w:rPr>
          <w:rFonts w:hint="cs"/>
          <w:rtl/>
        </w:rPr>
        <w:t>בדיקת</w:t>
      </w:r>
      <w:r w:rsidRPr="00E56D7E">
        <w:rPr>
          <w:rtl/>
        </w:rPr>
        <w:t xml:space="preserve"> </w:t>
      </w:r>
      <w:r w:rsidRPr="00E56D7E">
        <w:rPr>
          <w:rFonts w:hint="cs"/>
          <w:rtl/>
        </w:rPr>
        <w:t>הצעת המציע</w:t>
      </w:r>
      <w:r w:rsidRPr="00E56D7E">
        <w:rPr>
          <w:rtl/>
        </w:rPr>
        <w:t xml:space="preserve">, </w:t>
      </w:r>
      <w:r w:rsidRPr="00E56D7E">
        <w:rPr>
          <w:rFonts w:hint="cs"/>
          <w:rtl/>
        </w:rPr>
        <w:t>ובין</w:t>
      </w:r>
      <w:r w:rsidRPr="00E56D7E">
        <w:rPr>
          <w:rtl/>
        </w:rPr>
        <w:t xml:space="preserve"> </w:t>
      </w:r>
      <w:r w:rsidRPr="00E56D7E">
        <w:rPr>
          <w:rFonts w:hint="cs"/>
          <w:rtl/>
        </w:rPr>
        <w:t>היתר</w:t>
      </w:r>
      <w:r w:rsidRPr="00E56D7E">
        <w:rPr>
          <w:rtl/>
        </w:rPr>
        <w:t xml:space="preserve"> </w:t>
      </w:r>
      <w:r w:rsidRPr="00E56D7E">
        <w:rPr>
          <w:rFonts w:hint="cs"/>
          <w:rtl/>
        </w:rPr>
        <w:t>לבירור</w:t>
      </w:r>
      <w:r w:rsidRPr="00E56D7E">
        <w:rPr>
          <w:rtl/>
        </w:rPr>
        <w:t xml:space="preserve"> </w:t>
      </w:r>
      <w:r w:rsidRPr="00E56D7E">
        <w:rPr>
          <w:rFonts w:hint="cs"/>
          <w:rtl/>
        </w:rPr>
        <w:t>עמיד</w:t>
      </w:r>
      <w:r w:rsidR="00B0582A">
        <w:rPr>
          <w:rFonts w:hint="cs"/>
          <w:rtl/>
        </w:rPr>
        <w:t xml:space="preserve">תו </w:t>
      </w:r>
      <w:r w:rsidRPr="00E56D7E">
        <w:rPr>
          <w:rFonts w:hint="cs"/>
          <w:rtl/>
        </w:rPr>
        <w:t>בתנאי</w:t>
      </w:r>
      <w:r w:rsidRPr="00E56D7E">
        <w:rPr>
          <w:rtl/>
        </w:rPr>
        <w:t xml:space="preserve"> </w:t>
      </w:r>
      <w:r w:rsidRPr="00E56D7E">
        <w:rPr>
          <w:rFonts w:hint="cs"/>
          <w:rtl/>
        </w:rPr>
        <w:t>הסף</w:t>
      </w:r>
      <w:r w:rsidRPr="00E56D7E">
        <w:rPr>
          <w:rtl/>
        </w:rPr>
        <w:t>.</w:t>
      </w:r>
    </w:p>
    <w:p w14:paraId="62782BB4" w14:textId="77777777" w:rsidR="00F56C62" w:rsidRPr="000A6F34" w:rsidRDefault="00F56C62" w:rsidP="000A6F34">
      <w:pPr>
        <w:pStyle w:val="3"/>
      </w:pPr>
      <w:r w:rsidRPr="000A6F34">
        <w:rPr>
          <w:rFonts w:hint="cs"/>
          <w:rtl/>
        </w:rPr>
        <w:t>ביטול המכרז</w:t>
      </w:r>
    </w:p>
    <w:p w14:paraId="37317AC6" w14:textId="77777777" w:rsidR="00895D45" w:rsidRPr="00E56D7E" w:rsidRDefault="0037429E">
      <w:pPr>
        <w:pStyle w:val="36"/>
        <w:numPr>
          <w:ilvl w:val="0"/>
          <w:numId w:val="27"/>
        </w:numPr>
        <w:rPr>
          <w:bCs/>
          <w:rtl/>
        </w:rPr>
      </w:pPr>
      <w:r w:rsidRPr="00E56D7E">
        <w:rPr>
          <w:rtl/>
        </w:rPr>
        <w:t xml:space="preserve">המשרד רשאי, על פי שיקול דעתו הבלעדי לבטל את המכרז </w:t>
      </w:r>
      <w:r w:rsidRPr="00E56D7E">
        <w:rPr>
          <w:rFonts w:hint="cs"/>
          <w:rtl/>
        </w:rPr>
        <w:t xml:space="preserve">או לבצע בו תיקונים ושינויים </w:t>
      </w:r>
      <w:r w:rsidRPr="00E56D7E">
        <w:rPr>
          <w:rtl/>
        </w:rPr>
        <w:t xml:space="preserve">או לפרסם מכרז חדש, הודעה על כך </w:t>
      </w:r>
      <w:r w:rsidRPr="00E56D7E">
        <w:rPr>
          <w:rFonts w:hint="cs"/>
          <w:rtl/>
        </w:rPr>
        <w:t xml:space="preserve">תפורסם </w:t>
      </w:r>
      <w:r w:rsidR="00CA7CA9" w:rsidRPr="00D55655">
        <w:rPr>
          <w:rFonts w:hint="cs"/>
          <w:rtl/>
        </w:rPr>
        <w:t xml:space="preserve">באתר אינטרנט של </w:t>
      </w:r>
      <w:proofErr w:type="spellStart"/>
      <w:r w:rsidR="00CA7CA9" w:rsidRPr="00D55655">
        <w:rPr>
          <w:rFonts w:hint="cs"/>
          <w:rtl/>
        </w:rPr>
        <w:t>מינהל</w:t>
      </w:r>
      <w:proofErr w:type="spellEnd"/>
      <w:r w:rsidR="00CA7CA9" w:rsidRPr="00D55655">
        <w:rPr>
          <w:rFonts w:hint="cs"/>
          <w:rtl/>
        </w:rPr>
        <w:t xml:space="preserve"> הרכש הממשלתי</w:t>
      </w:r>
      <w:r w:rsidR="002A1853" w:rsidRPr="00E56D7E">
        <w:rPr>
          <w:rFonts w:hint="cs"/>
          <w:rtl/>
        </w:rPr>
        <w:t xml:space="preserve"> </w:t>
      </w:r>
      <w:r w:rsidRPr="00E56D7E">
        <w:rPr>
          <w:rFonts w:hint="cs"/>
          <w:rtl/>
        </w:rPr>
        <w:t>ו</w:t>
      </w:r>
      <w:r w:rsidRPr="00E56D7E">
        <w:rPr>
          <w:rtl/>
        </w:rPr>
        <w:t>ת</w:t>
      </w:r>
      <w:r w:rsidR="002A1853" w:rsidRPr="00E56D7E">
        <w:rPr>
          <w:rFonts w:hint="cs"/>
          <w:rtl/>
        </w:rPr>
        <w:t>י</w:t>
      </w:r>
      <w:r w:rsidRPr="00E56D7E">
        <w:rPr>
          <w:rtl/>
        </w:rPr>
        <w:t>שלח לכל הספקים אשר הגישו הצעות למכרז זה.</w:t>
      </w:r>
      <w:r w:rsidRPr="00E56D7E">
        <w:rPr>
          <w:rFonts w:hint="cs"/>
          <w:rtl/>
        </w:rPr>
        <w:t xml:space="preserve"> </w:t>
      </w:r>
    </w:p>
    <w:p w14:paraId="003FC45E" w14:textId="77777777" w:rsidR="008741EB" w:rsidRPr="00E56D7E" w:rsidRDefault="00B0582A">
      <w:pPr>
        <w:pStyle w:val="36"/>
        <w:numPr>
          <w:ilvl w:val="0"/>
          <w:numId w:val="27"/>
        </w:numPr>
        <w:rPr>
          <w:bCs/>
          <w:rtl/>
        </w:rPr>
      </w:pPr>
      <w:r>
        <w:rPr>
          <w:rFonts w:hint="cs"/>
          <w:rtl/>
        </w:rPr>
        <w:t>אם יבוצעו</w:t>
      </w:r>
      <w:r w:rsidR="0037429E" w:rsidRPr="00E56D7E">
        <w:rPr>
          <w:rFonts w:hint="cs"/>
          <w:rtl/>
        </w:rPr>
        <w:t xml:space="preserve"> שינויים </w:t>
      </w:r>
      <w:r>
        <w:rPr>
          <w:rFonts w:hint="cs"/>
          <w:rtl/>
        </w:rPr>
        <w:t>ה</w:t>
      </w:r>
      <w:r w:rsidR="0037429E" w:rsidRPr="00E56D7E">
        <w:rPr>
          <w:rFonts w:hint="cs"/>
          <w:rtl/>
        </w:rPr>
        <w:t xml:space="preserve">משפיעים על תמחור ההצעות או </w:t>
      </w:r>
      <w:r>
        <w:rPr>
          <w:rFonts w:hint="cs"/>
          <w:rtl/>
        </w:rPr>
        <w:t>ה</w:t>
      </w:r>
      <w:r w:rsidR="0037429E" w:rsidRPr="00E56D7E">
        <w:rPr>
          <w:rFonts w:hint="cs"/>
          <w:rtl/>
        </w:rPr>
        <w:t>משפיעים ב</w:t>
      </w:r>
      <w:r>
        <w:rPr>
          <w:rFonts w:hint="cs"/>
          <w:rtl/>
        </w:rPr>
        <w:t xml:space="preserve">מידה ניכרת </w:t>
      </w:r>
      <w:r w:rsidR="0037429E" w:rsidRPr="00E56D7E">
        <w:rPr>
          <w:rFonts w:hint="cs"/>
          <w:rtl/>
        </w:rPr>
        <w:t xml:space="preserve">על מהות השירותים הנכללים במסגרת המכרז, תינתן למציעים האפשרות למשוך </w:t>
      </w:r>
      <w:r>
        <w:rPr>
          <w:rFonts w:hint="cs"/>
          <w:rtl/>
        </w:rPr>
        <w:t>את הצעתם או לתקנה.</w:t>
      </w:r>
    </w:p>
    <w:p w14:paraId="295CF3BC" w14:textId="77777777" w:rsidR="008741EB" w:rsidRDefault="0037429E">
      <w:pPr>
        <w:pStyle w:val="36"/>
        <w:numPr>
          <w:ilvl w:val="0"/>
          <w:numId w:val="27"/>
        </w:numPr>
        <w:rPr>
          <w:bCs/>
        </w:rPr>
      </w:pPr>
      <w:r w:rsidRPr="00E56D7E">
        <w:rPr>
          <w:rFonts w:hint="cs"/>
          <w:rtl/>
        </w:rPr>
        <w:t>המשרד</w:t>
      </w:r>
      <w:r w:rsidR="008741EB" w:rsidRPr="00E56D7E">
        <w:rPr>
          <w:rFonts w:hint="cs"/>
          <w:rtl/>
        </w:rPr>
        <w:t xml:space="preserve"> לא יהיה חייב לפצות את המציעים במקרה של ביטול המכרז בכל צורה שהיא.</w:t>
      </w:r>
    </w:p>
    <w:p w14:paraId="6DFF45DE" w14:textId="77777777" w:rsidR="000F3C7E" w:rsidRPr="00E56D7E" w:rsidRDefault="000F3C7E" w:rsidP="000F3C7E">
      <w:pPr>
        <w:pStyle w:val="36"/>
        <w:ind w:left="2788"/>
        <w:rPr>
          <w:bCs/>
        </w:rPr>
      </w:pPr>
    </w:p>
    <w:p w14:paraId="75284451" w14:textId="77777777" w:rsidR="00F56C62" w:rsidRPr="00E56D7E" w:rsidRDefault="00351C58" w:rsidP="007A276F">
      <w:pPr>
        <w:pStyle w:val="3"/>
      </w:pPr>
      <w:r w:rsidRPr="00E56D7E">
        <w:rPr>
          <w:rFonts w:hint="cs"/>
          <w:rtl/>
        </w:rPr>
        <w:t>פסיל</w:t>
      </w:r>
      <w:r>
        <w:rPr>
          <w:rFonts w:hint="cs"/>
          <w:rtl/>
        </w:rPr>
        <w:t>ת הצעות, מציעים וביטול זכיות במכרז</w:t>
      </w:r>
    </w:p>
    <w:p w14:paraId="24D1BC35" w14:textId="77777777" w:rsidR="00351C58" w:rsidRPr="005670A5" w:rsidRDefault="00351C58" w:rsidP="007A276F">
      <w:pPr>
        <w:pStyle w:val="4"/>
      </w:pPr>
      <w:r w:rsidRPr="00351C58">
        <w:rPr>
          <w:rFonts w:hint="cs"/>
          <w:rtl/>
        </w:rPr>
        <w:t>חוות</w:t>
      </w:r>
      <w:r w:rsidRPr="00351C58">
        <w:rPr>
          <w:rtl/>
        </w:rPr>
        <w:t xml:space="preserve"> </w:t>
      </w:r>
      <w:r w:rsidRPr="00351C58">
        <w:rPr>
          <w:rFonts w:hint="cs"/>
          <w:rtl/>
        </w:rPr>
        <w:t>דעת</w:t>
      </w:r>
      <w:r w:rsidRPr="00351C58">
        <w:rPr>
          <w:rtl/>
        </w:rPr>
        <w:t xml:space="preserve"> </w:t>
      </w:r>
      <w:r w:rsidRPr="00351C58">
        <w:rPr>
          <w:rFonts w:hint="cs"/>
          <w:rtl/>
        </w:rPr>
        <w:t>שלילית</w:t>
      </w:r>
    </w:p>
    <w:p w14:paraId="1D2DFC92" w14:textId="77777777" w:rsidR="00801D75" w:rsidRDefault="0037429E" w:rsidP="000F3C7E">
      <w:pPr>
        <w:pStyle w:val="43"/>
        <w:rPr>
          <w:b/>
          <w:bCs/>
          <w:rtl/>
        </w:rPr>
      </w:pPr>
      <w:r w:rsidRPr="00E56D7E">
        <w:rPr>
          <w:rFonts w:hint="cs"/>
          <w:rtl/>
        </w:rPr>
        <w:t>המשרד</w:t>
      </w:r>
      <w:r w:rsidR="00801D75" w:rsidRPr="00E56D7E">
        <w:rPr>
          <w:rFonts w:hint="cs"/>
          <w:rtl/>
        </w:rPr>
        <w:t xml:space="preserve"> </w:t>
      </w:r>
      <w:r w:rsidR="008D1B8E" w:rsidRPr="00E56D7E">
        <w:rPr>
          <w:rFonts w:hint="cs"/>
          <w:rtl/>
        </w:rPr>
        <w:t xml:space="preserve">רשאי </w:t>
      </w:r>
      <w:r w:rsidR="00801D75" w:rsidRPr="00E56D7E">
        <w:rPr>
          <w:rFonts w:hint="cs"/>
          <w:rtl/>
        </w:rPr>
        <w:t xml:space="preserve">לפסול על הסף מציע אשר עבד בעבר עם </w:t>
      </w:r>
      <w:r w:rsidRPr="00E56D7E">
        <w:rPr>
          <w:rFonts w:hint="cs"/>
          <w:rtl/>
        </w:rPr>
        <w:t>המשרד</w:t>
      </w:r>
      <w:r w:rsidR="00801D75" w:rsidRPr="00E56D7E">
        <w:rPr>
          <w:rFonts w:hint="cs"/>
          <w:rtl/>
        </w:rPr>
        <w:t xml:space="preserve"> או עם גורם ממשלתי אחר, כספק ציוד או שירותים, ולא עמד בסטנדרטים של הציוד או </w:t>
      </w:r>
      <w:r w:rsidR="00F51FDB">
        <w:rPr>
          <w:rFonts w:hint="cs"/>
          <w:rtl/>
        </w:rPr>
        <w:t xml:space="preserve">של </w:t>
      </w:r>
      <w:r w:rsidR="00801D75" w:rsidRPr="00E56D7E">
        <w:rPr>
          <w:rFonts w:hint="cs"/>
          <w:rtl/>
        </w:rPr>
        <w:t>השירות כנדרש, או שקיימת לגביו חוות דעת שלילית בכתב על טיב עבודתו.</w:t>
      </w:r>
    </w:p>
    <w:p w14:paraId="083F332D" w14:textId="77777777" w:rsidR="00351C58" w:rsidRDefault="00351C58" w:rsidP="007A276F">
      <w:pPr>
        <w:pStyle w:val="4"/>
        <w:rPr>
          <w:rtl/>
        </w:rPr>
      </w:pPr>
      <w:r>
        <w:rPr>
          <w:rFonts w:hint="cs"/>
          <w:rtl/>
        </w:rPr>
        <w:t>פגיעה בתחרות</w:t>
      </w:r>
    </w:p>
    <w:p w14:paraId="7B9AF96B" w14:textId="77777777" w:rsidR="00351C58" w:rsidRPr="00351C58" w:rsidRDefault="00351C58">
      <w:pPr>
        <w:pStyle w:val="43"/>
        <w:numPr>
          <w:ilvl w:val="0"/>
          <w:numId w:val="28"/>
        </w:numPr>
        <w:rPr>
          <w:rtl/>
        </w:rPr>
      </w:pPr>
      <w:r w:rsidRPr="00351C58">
        <w:rPr>
          <w:rFonts w:hint="cs"/>
          <w:rtl/>
        </w:rPr>
        <w:t xml:space="preserve">המשרד רשאי לפסול הצעה או לבטל זכייה במכרז, </w:t>
      </w:r>
      <w:r w:rsidR="00F51FDB">
        <w:rPr>
          <w:rFonts w:hint="cs"/>
          <w:rtl/>
        </w:rPr>
        <w:t xml:space="preserve">אם מתנהלת </w:t>
      </w:r>
      <w:r w:rsidRPr="00351C58">
        <w:rPr>
          <w:rFonts w:hint="cs"/>
          <w:rtl/>
        </w:rPr>
        <w:t xml:space="preserve">נגד המציע או </w:t>
      </w:r>
      <w:r w:rsidR="00F51FDB">
        <w:rPr>
          <w:rFonts w:hint="cs"/>
          <w:rtl/>
        </w:rPr>
        <w:t xml:space="preserve">נגד </w:t>
      </w:r>
      <w:r w:rsidRPr="00351C58">
        <w:rPr>
          <w:rFonts w:hint="cs"/>
          <w:rtl/>
        </w:rPr>
        <w:t xml:space="preserve">אורגן של המציע חקירה או </w:t>
      </w:r>
      <w:r w:rsidR="00F51FDB">
        <w:rPr>
          <w:rFonts w:hint="cs"/>
          <w:rtl/>
        </w:rPr>
        <w:t>ש</w:t>
      </w:r>
      <w:r w:rsidRPr="00351C58">
        <w:rPr>
          <w:rFonts w:hint="cs"/>
          <w:rtl/>
        </w:rPr>
        <w:t xml:space="preserve">הוגש </w:t>
      </w:r>
      <w:r w:rsidR="00F51FDB">
        <w:rPr>
          <w:rFonts w:hint="cs"/>
          <w:rtl/>
        </w:rPr>
        <w:t xml:space="preserve">נגדו </w:t>
      </w:r>
      <w:r w:rsidRPr="00351C58">
        <w:rPr>
          <w:rFonts w:hint="cs"/>
          <w:rtl/>
        </w:rPr>
        <w:t>כתב אישום או שהורשע בעבירה שמפאת מהותה, חומרתה או נסיבותיה, ובכלל זה עבירות שעניינן פגיעה בתחרות</w:t>
      </w:r>
      <w:r w:rsidRPr="00DF4F89">
        <w:rPr>
          <w:rtl/>
        </w:rPr>
        <w:t xml:space="preserve"> </w:t>
      </w:r>
      <w:r w:rsidRPr="00351C58">
        <w:rPr>
          <w:rFonts w:hint="cs"/>
          <w:rtl/>
        </w:rPr>
        <w:t>או</w:t>
      </w:r>
      <w:r w:rsidRPr="00351C58">
        <w:rPr>
          <w:rtl/>
        </w:rPr>
        <w:t xml:space="preserve"> </w:t>
      </w:r>
      <w:r w:rsidRPr="00351C58">
        <w:rPr>
          <w:rFonts w:hint="cs"/>
          <w:rtl/>
        </w:rPr>
        <w:t>תיאום</w:t>
      </w:r>
      <w:r w:rsidRPr="00351C58">
        <w:rPr>
          <w:rtl/>
        </w:rPr>
        <w:t xml:space="preserve"> </w:t>
      </w:r>
      <w:r w:rsidRPr="00351C58">
        <w:rPr>
          <w:rFonts w:hint="cs"/>
          <w:rtl/>
        </w:rPr>
        <w:t>הצעות</w:t>
      </w:r>
      <w:r w:rsidRPr="00351C58">
        <w:rPr>
          <w:rtl/>
        </w:rPr>
        <w:t xml:space="preserve">, </w:t>
      </w:r>
      <w:r w:rsidRPr="00351C58">
        <w:rPr>
          <w:rFonts w:hint="cs"/>
          <w:rtl/>
        </w:rPr>
        <w:t>המציע</w:t>
      </w:r>
      <w:r w:rsidRPr="00351C58">
        <w:rPr>
          <w:rtl/>
        </w:rPr>
        <w:t xml:space="preserve"> </w:t>
      </w:r>
      <w:r w:rsidRPr="00351C58">
        <w:rPr>
          <w:rFonts w:hint="cs"/>
          <w:rtl/>
        </w:rPr>
        <w:t>אינו</w:t>
      </w:r>
      <w:r w:rsidRPr="00351C58">
        <w:rPr>
          <w:rtl/>
        </w:rPr>
        <w:t xml:space="preserve"> </w:t>
      </w:r>
      <w:r w:rsidRPr="00351C58">
        <w:rPr>
          <w:rFonts w:hint="cs"/>
          <w:rtl/>
        </w:rPr>
        <w:t>ראוי</w:t>
      </w:r>
      <w:r w:rsidRPr="00351C58">
        <w:rPr>
          <w:rtl/>
        </w:rPr>
        <w:t xml:space="preserve"> </w:t>
      </w:r>
      <w:r w:rsidRPr="00351C58">
        <w:rPr>
          <w:rFonts w:hint="cs"/>
          <w:rtl/>
        </w:rPr>
        <w:t>לשמש</w:t>
      </w:r>
      <w:r w:rsidRPr="00351C58">
        <w:rPr>
          <w:rtl/>
        </w:rPr>
        <w:t xml:space="preserve"> </w:t>
      </w:r>
      <w:r w:rsidRPr="00351C58">
        <w:rPr>
          <w:rFonts w:hint="cs"/>
          <w:rtl/>
        </w:rPr>
        <w:t>כספק</w:t>
      </w:r>
      <w:r w:rsidRPr="00351C58">
        <w:rPr>
          <w:rtl/>
        </w:rPr>
        <w:t xml:space="preserve"> </w:t>
      </w:r>
      <w:r w:rsidRPr="00351C58">
        <w:rPr>
          <w:rFonts w:hint="cs"/>
          <w:rtl/>
        </w:rPr>
        <w:t>במכרז</w:t>
      </w:r>
      <w:r w:rsidRPr="00351C58">
        <w:rPr>
          <w:rtl/>
        </w:rPr>
        <w:t xml:space="preserve"> </w:t>
      </w:r>
      <w:r w:rsidRPr="00351C58">
        <w:rPr>
          <w:rFonts w:hint="cs"/>
          <w:rtl/>
        </w:rPr>
        <w:t>זה</w:t>
      </w:r>
      <w:r w:rsidRPr="00351C58">
        <w:rPr>
          <w:rtl/>
        </w:rPr>
        <w:t>.</w:t>
      </w:r>
    </w:p>
    <w:p w14:paraId="035F874B" w14:textId="77777777" w:rsidR="00801D75" w:rsidRPr="00E56D7E" w:rsidRDefault="00351C58">
      <w:pPr>
        <w:pStyle w:val="43"/>
        <w:numPr>
          <w:ilvl w:val="0"/>
          <w:numId w:val="28"/>
        </w:numPr>
      </w:pPr>
      <w:r>
        <w:rPr>
          <w:rFonts w:hint="cs"/>
          <w:rtl/>
        </w:rPr>
        <w:t xml:space="preserve">מבלי לגרוע מכל האמור לעיל, זוכה במכרז אשר יימצא שהוא תיאם הצעות טרם הזכייה במכרז זה, או במסגרת מתן שירותים לפי מכרז זה, </w:t>
      </w:r>
      <w:proofErr w:type="spellStart"/>
      <w:r>
        <w:rPr>
          <w:rFonts w:hint="cs"/>
          <w:rtl/>
        </w:rPr>
        <w:t>יחוייב</w:t>
      </w:r>
      <w:proofErr w:type="spellEnd"/>
      <w:r>
        <w:rPr>
          <w:rFonts w:hint="cs"/>
          <w:rtl/>
        </w:rPr>
        <w:t xml:space="preserve"> בתשלום פיצוי מוסכם למשרד בשיעור של 5% מהתמורה ששולמה לו על פי המכרז, מכל מקור שהוא. המשרד רשאי לדרוש את הפיצוי המוסכם והספק הזוכה מתחייב לשלם את הפיצוי בהתאם לדרישת המשרד. אין באמור כדי לגרוע מכל סעד אחר לו זכאי המשרד לפי מכרז זה ולפי כל דין.</w:t>
      </w:r>
      <w:r w:rsidR="00C37446">
        <w:rPr>
          <w:rFonts w:hint="cs"/>
          <w:rtl/>
        </w:rPr>
        <w:t xml:space="preserve"> </w:t>
      </w:r>
      <w:r w:rsidR="00801D75" w:rsidRPr="00E56D7E">
        <w:rPr>
          <w:rFonts w:hint="cs"/>
          <w:rtl/>
        </w:rPr>
        <w:t xml:space="preserve">במקרים </w:t>
      </w:r>
      <w:r w:rsidR="00E50E36" w:rsidRPr="00E56D7E">
        <w:rPr>
          <w:rFonts w:hint="cs"/>
          <w:rtl/>
        </w:rPr>
        <w:t>הנ"ל</w:t>
      </w:r>
      <w:r w:rsidR="00801D75" w:rsidRPr="00E56D7E">
        <w:rPr>
          <w:rFonts w:hint="cs"/>
          <w:rtl/>
        </w:rPr>
        <w:t xml:space="preserve"> תינתן לספק זכות טיעון בכתב או בעל פה לפני מתן ההחלטה הסופית, וזאת בכפוף לשיקול דעתו של </w:t>
      </w:r>
      <w:r w:rsidR="0037429E" w:rsidRPr="00E56D7E">
        <w:rPr>
          <w:rFonts w:hint="cs"/>
          <w:rtl/>
        </w:rPr>
        <w:t>המשרד</w:t>
      </w:r>
      <w:r w:rsidR="00801D75" w:rsidRPr="00E56D7E">
        <w:rPr>
          <w:rFonts w:hint="cs"/>
          <w:rtl/>
        </w:rPr>
        <w:t>.</w:t>
      </w:r>
    </w:p>
    <w:p w14:paraId="02D600D2" w14:textId="77777777" w:rsidR="00F56C62" w:rsidRPr="00E56D7E" w:rsidRDefault="008A3B66" w:rsidP="000F3C7E">
      <w:pPr>
        <w:pStyle w:val="3"/>
        <w:keepNext/>
      </w:pPr>
      <w:r w:rsidRPr="00E56D7E">
        <w:rPr>
          <w:rFonts w:hint="cs"/>
          <w:rtl/>
        </w:rPr>
        <w:lastRenderedPageBreak/>
        <w:t>שינויים בנוסח מסמכי המכרז</w:t>
      </w:r>
    </w:p>
    <w:p w14:paraId="66EA3115" w14:textId="77777777" w:rsidR="008A3B66" w:rsidRDefault="008A3B66" w:rsidP="000F3C7E">
      <w:pPr>
        <w:pStyle w:val="36"/>
        <w:rPr>
          <w:bCs/>
          <w:rtl/>
        </w:rPr>
      </w:pPr>
      <w:r w:rsidRPr="00E56D7E">
        <w:rPr>
          <w:rFonts w:hint="cs"/>
          <w:rtl/>
        </w:rPr>
        <w:t xml:space="preserve">המשרד רשאי לבצע שינויים בנוסח המכרז, </w:t>
      </w:r>
      <w:r w:rsidR="00A96F93">
        <w:rPr>
          <w:rFonts w:hint="cs"/>
          <w:rtl/>
        </w:rPr>
        <w:t>ב</w:t>
      </w:r>
      <w:r w:rsidRPr="00E56D7E">
        <w:rPr>
          <w:rFonts w:hint="cs"/>
          <w:rtl/>
        </w:rPr>
        <w:t>חוזה ו</w:t>
      </w:r>
      <w:r w:rsidR="00A96F93">
        <w:rPr>
          <w:rFonts w:hint="cs"/>
          <w:rtl/>
        </w:rPr>
        <w:t>ב</w:t>
      </w:r>
      <w:r w:rsidRPr="00E56D7E">
        <w:rPr>
          <w:rFonts w:hint="cs"/>
          <w:rtl/>
        </w:rPr>
        <w:t xml:space="preserve">יתר מסמכי המכרז. במקרה </w:t>
      </w:r>
      <w:r w:rsidR="00AC60AE">
        <w:rPr>
          <w:rFonts w:hint="cs"/>
          <w:rtl/>
        </w:rPr>
        <w:t xml:space="preserve">כזה </w:t>
      </w:r>
      <w:r w:rsidRPr="00E56D7E">
        <w:rPr>
          <w:rFonts w:hint="cs"/>
          <w:rtl/>
        </w:rPr>
        <w:t xml:space="preserve">תפורסם </w:t>
      </w:r>
      <w:r w:rsidR="00A96F93">
        <w:rPr>
          <w:rFonts w:hint="cs"/>
          <w:rtl/>
        </w:rPr>
        <w:t xml:space="preserve">ההודעה </w:t>
      </w:r>
      <w:r w:rsidRPr="00E56D7E">
        <w:rPr>
          <w:rFonts w:hint="cs"/>
          <w:rtl/>
        </w:rPr>
        <w:t xml:space="preserve">באתר האינטרנט של </w:t>
      </w:r>
      <w:r w:rsidR="00AC60AE">
        <w:rPr>
          <w:rFonts w:hint="cs"/>
          <w:rtl/>
        </w:rPr>
        <w:t>מנהל הרכש</w:t>
      </w:r>
      <w:r w:rsidR="000B058C" w:rsidRPr="00E56D7E">
        <w:rPr>
          <w:rFonts w:hint="cs"/>
          <w:rtl/>
        </w:rPr>
        <w:t>.</w:t>
      </w:r>
      <w:r w:rsidR="00544C4A" w:rsidRPr="00E56D7E">
        <w:rPr>
          <w:rFonts w:hint="cs"/>
          <w:rtl/>
        </w:rPr>
        <w:t xml:space="preserve"> </w:t>
      </w:r>
    </w:p>
    <w:p w14:paraId="4169E6B2" w14:textId="77777777" w:rsidR="004564C9" w:rsidRPr="000F3C7E" w:rsidRDefault="004564C9" w:rsidP="000F3C7E">
      <w:pPr>
        <w:pStyle w:val="3"/>
        <w:rPr>
          <w:rtl/>
        </w:rPr>
      </w:pPr>
      <w:r w:rsidRPr="000F3C7E">
        <w:rPr>
          <w:rFonts w:hint="cs"/>
          <w:rtl/>
        </w:rPr>
        <w:t>ניהול משא ומתן עם מציעים</w:t>
      </w:r>
    </w:p>
    <w:p w14:paraId="16C41302" w14:textId="77777777" w:rsidR="004564C9" w:rsidRDefault="004564C9">
      <w:pPr>
        <w:pStyle w:val="36"/>
        <w:numPr>
          <w:ilvl w:val="0"/>
          <w:numId w:val="29"/>
        </w:numPr>
        <w:rPr>
          <w:bCs/>
        </w:rPr>
      </w:pPr>
      <w:r>
        <w:rPr>
          <w:rFonts w:hint="cs"/>
          <w:rtl/>
        </w:rPr>
        <w:t xml:space="preserve">המשרד רשאי לנהל משא ומתן עם </w:t>
      </w:r>
      <w:r w:rsidR="004D7FED">
        <w:rPr>
          <w:rFonts w:hint="cs"/>
          <w:rtl/>
        </w:rPr>
        <w:t>כל ה</w:t>
      </w:r>
      <w:r>
        <w:rPr>
          <w:rFonts w:hint="cs"/>
          <w:rtl/>
        </w:rPr>
        <w:t xml:space="preserve">מציעים </w:t>
      </w:r>
      <w:r w:rsidR="004D7FED">
        <w:rPr>
          <w:rFonts w:hint="cs"/>
          <w:rtl/>
        </w:rPr>
        <w:t>או חלקם עפ"י שיקול דעתו ובהתאם לצרכי המשרד ולהצעות שהוגשו</w:t>
      </w:r>
      <w:r>
        <w:rPr>
          <w:rFonts w:hint="cs"/>
          <w:rtl/>
        </w:rPr>
        <w:t>.</w:t>
      </w:r>
      <w:r w:rsidR="0082155C">
        <w:rPr>
          <w:rFonts w:hint="cs"/>
          <w:rtl/>
        </w:rPr>
        <w:t xml:space="preserve"> </w:t>
      </w:r>
    </w:p>
    <w:p w14:paraId="7B19ED1E" w14:textId="77777777" w:rsidR="0082155C" w:rsidRDefault="0082155C">
      <w:pPr>
        <w:pStyle w:val="36"/>
        <w:numPr>
          <w:ilvl w:val="0"/>
          <w:numId w:val="29"/>
        </w:numPr>
        <w:rPr>
          <w:bCs/>
        </w:rPr>
      </w:pPr>
      <w:r>
        <w:rPr>
          <w:rFonts w:hint="cs"/>
          <w:rtl/>
        </w:rPr>
        <w:t>מספר סבבי משא ומתן יהיה בהתאם לשיקול דעתו הבלעדי של המשרד.</w:t>
      </w:r>
    </w:p>
    <w:p w14:paraId="2CAA9D59" w14:textId="77777777" w:rsidR="0082155C" w:rsidRDefault="0082155C">
      <w:pPr>
        <w:pStyle w:val="36"/>
        <w:numPr>
          <w:ilvl w:val="0"/>
          <w:numId w:val="29"/>
        </w:numPr>
        <w:rPr>
          <w:bCs/>
        </w:rPr>
      </w:pPr>
      <w:r>
        <w:rPr>
          <w:rFonts w:hint="cs"/>
          <w:rtl/>
        </w:rPr>
        <w:t>בתום משא ומתן, כל מציע את</w:t>
      </w:r>
      <w:r w:rsidR="00FF4DAC">
        <w:rPr>
          <w:rFonts w:hint="cs"/>
          <w:rtl/>
        </w:rPr>
        <w:t>ו</w:t>
      </w:r>
      <w:r>
        <w:rPr>
          <w:rFonts w:hint="cs"/>
          <w:rtl/>
        </w:rPr>
        <w:t xml:space="preserve"> נוהל משא ומתן, יהיה רשאי להגיש הצעה סופית, בתנאים מיטיבים עם המשרד, לעומת הצעתו הקודמת.</w:t>
      </w:r>
    </w:p>
    <w:p w14:paraId="28632624" w14:textId="77777777" w:rsidR="0082155C" w:rsidRDefault="0082155C">
      <w:pPr>
        <w:pStyle w:val="36"/>
        <w:numPr>
          <w:ilvl w:val="0"/>
          <w:numId w:val="29"/>
        </w:numPr>
        <w:rPr>
          <w:bCs/>
        </w:rPr>
      </w:pPr>
      <w:r>
        <w:rPr>
          <w:rFonts w:hint="cs"/>
          <w:rtl/>
        </w:rPr>
        <w:t xml:space="preserve">במקרה </w:t>
      </w:r>
      <w:r w:rsidR="008B1A76">
        <w:rPr>
          <w:rFonts w:hint="cs"/>
          <w:rtl/>
        </w:rPr>
        <w:t>ש</w:t>
      </w:r>
      <w:r>
        <w:rPr>
          <w:rFonts w:hint="cs"/>
          <w:rtl/>
        </w:rPr>
        <w:t>בו הוגשה או נותרה הצעה יחידה, המשרד יהיה רשאי, לפי שיקול דעתו הבלעדי, לנהל משא ומתן עם מציע יחיד.</w:t>
      </w:r>
    </w:p>
    <w:p w14:paraId="7EBAFF80" w14:textId="77777777" w:rsidR="00A709F4" w:rsidRPr="00886097" w:rsidRDefault="00A709F4" w:rsidP="007A276F">
      <w:pPr>
        <w:pStyle w:val="3"/>
      </w:pPr>
      <w:r>
        <w:rPr>
          <w:rFonts w:hint="cs"/>
          <w:rtl/>
        </w:rPr>
        <w:t>ניגוד עניינים</w:t>
      </w:r>
    </w:p>
    <w:p w14:paraId="66E8DC31" w14:textId="77777777" w:rsidR="00A709F4" w:rsidRDefault="00A709F4" w:rsidP="000F3C7E">
      <w:pPr>
        <w:pStyle w:val="36"/>
        <w:rPr>
          <w:bCs/>
        </w:rPr>
      </w:pPr>
      <w:r>
        <w:rPr>
          <w:rFonts w:hint="cs"/>
          <w:rtl/>
        </w:rPr>
        <w:t xml:space="preserve">מבלי לגרוע מהוראות סעיף 0.7.7 לעיל - </w:t>
      </w:r>
    </w:p>
    <w:p w14:paraId="0E542609" w14:textId="77777777" w:rsidR="00A709F4" w:rsidRDefault="008B1A76">
      <w:pPr>
        <w:pStyle w:val="36"/>
        <w:numPr>
          <w:ilvl w:val="0"/>
          <w:numId w:val="30"/>
        </w:numPr>
        <w:rPr>
          <w:bCs/>
        </w:rPr>
      </w:pPr>
      <w:r>
        <w:rPr>
          <w:rFonts w:hint="cs"/>
          <w:rtl/>
        </w:rPr>
        <w:t>אם ה</w:t>
      </w:r>
      <w:r w:rsidR="00A709F4">
        <w:rPr>
          <w:rFonts w:hint="cs"/>
          <w:rtl/>
        </w:rPr>
        <w:t>מציע משמש ספק של המשרד בהתקשרות אחרת, והצעתו למכרז זה מועמדת לזכייה, ו</w:t>
      </w:r>
      <w:r>
        <w:rPr>
          <w:rFonts w:hint="cs"/>
          <w:rtl/>
        </w:rPr>
        <w:t>התברר</w:t>
      </w:r>
      <w:r w:rsidR="00A709F4">
        <w:rPr>
          <w:rFonts w:hint="cs"/>
          <w:rtl/>
        </w:rPr>
        <w:t xml:space="preserve"> כי קיים ניגוד עניינים בין הפעילות במכרז זה לפעילות באותה התקשרות אחרת, המשרד רשאי לבחור להתקשר עם הספק בהתקשרות לפי מכרז זה ולבטל את אותה התקשרות אחרת או </w:t>
      </w:r>
      <w:r>
        <w:rPr>
          <w:rFonts w:hint="cs"/>
          <w:rtl/>
        </w:rPr>
        <w:t xml:space="preserve">לחילופין </w:t>
      </w:r>
      <w:r w:rsidR="00A709F4">
        <w:rPr>
          <w:rFonts w:hint="cs"/>
          <w:rtl/>
        </w:rPr>
        <w:t>להחליט כי המציע לא יוכל לזכות במכרז זה ולהמשך את אותה התקשרות אחרת. כל זאת לפי שיקול דעתו הבלעדי של המשרד.</w:t>
      </w:r>
    </w:p>
    <w:p w14:paraId="4D43DFC4" w14:textId="77777777" w:rsidR="00A709F4" w:rsidRDefault="008B1A76">
      <w:pPr>
        <w:pStyle w:val="36"/>
        <w:numPr>
          <w:ilvl w:val="0"/>
          <w:numId w:val="30"/>
        </w:numPr>
        <w:rPr>
          <w:bCs/>
        </w:rPr>
      </w:pPr>
      <w:r>
        <w:rPr>
          <w:rFonts w:hint="cs"/>
          <w:rtl/>
        </w:rPr>
        <w:t xml:space="preserve">אם המציע </w:t>
      </w:r>
      <w:r w:rsidR="00A709F4">
        <w:rPr>
          <w:rFonts w:hint="cs"/>
          <w:rtl/>
        </w:rPr>
        <w:t>מבצע פעילות כלשהי, ש</w:t>
      </w:r>
      <w:r>
        <w:rPr>
          <w:rFonts w:hint="cs"/>
          <w:rtl/>
        </w:rPr>
        <w:t>מתברר</w:t>
      </w:r>
      <w:r w:rsidR="00A709F4">
        <w:rPr>
          <w:rFonts w:hint="cs"/>
          <w:rtl/>
        </w:rPr>
        <w:t xml:space="preserve"> שקיים ניגוד עניינים בינה לבין הפעילות במכרז זה, המשרד רשאי, לפי שיקול דעתו הבלעדי, להחליט כי המציע לא יוכל לזכות במכרז זה.</w:t>
      </w:r>
    </w:p>
    <w:p w14:paraId="3FEC3A65" w14:textId="77777777" w:rsidR="00E33518" w:rsidRDefault="00E33518" w:rsidP="00E33518">
      <w:pPr>
        <w:pStyle w:val="36"/>
        <w:rPr>
          <w:bCs/>
          <w:rtl/>
        </w:rPr>
      </w:pPr>
    </w:p>
    <w:p w14:paraId="64890683" w14:textId="77777777" w:rsidR="00543B93" w:rsidRPr="00E56D7E" w:rsidRDefault="00B34B24" w:rsidP="00EA200F">
      <w:pPr>
        <w:pStyle w:val="2"/>
        <w:keepNext/>
      </w:pPr>
      <w:bookmarkStart w:id="32" w:name="_Toc152764405"/>
      <w:r w:rsidRPr="00E56D7E">
        <w:rPr>
          <w:rFonts w:hint="cs"/>
          <w:rtl/>
        </w:rPr>
        <w:lastRenderedPageBreak/>
        <w:t xml:space="preserve">הצעת </w:t>
      </w:r>
      <w:r w:rsidR="00DF4F89">
        <w:rPr>
          <w:rFonts w:hint="cs"/>
          <w:rtl/>
        </w:rPr>
        <w:t>המציע</w:t>
      </w:r>
      <w:r w:rsidR="00DF4F89" w:rsidRPr="00E56D7E">
        <w:rPr>
          <w:rFonts w:hint="cs"/>
          <w:rtl/>
        </w:rPr>
        <w:t xml:space="preserve"> </w:t>
      </w:r>
      <w:r w:rsidR="00543B93" w:rsidRPr="00E56D7E">
        <w:rPr>
          <w:rFonts w:hint="cs"/>
          <w:rtl/>
        </w:rPr>
        <w:t>(</w:t>
      </w:r>
      <w:r w:rsidR="009B1A1A">
        <w:t>I</w:t>
      </w:r>
      <w:r w:rsidR="00543B93" w:rsidRPr="00E56D7E">
        <w:rPr>
          <w:rFonts w:hint="cs"/>
          <w:rtl/>
        </w:rPr>
        <w:t>)</w:t>
      </w:r>
      <w:bookmarkEnd w:id="32"/>
    </w:p>
    <w:p w14:paraId="77CBB6EA" w14:textId="77777777" w:rsidR="00543B93" w:rsidRPr="00E56D7E" w:rsidRDefault="00543B93" w:rsidP="00EA200F">
      <w:pPr>
        <w:pStyle w:val="3"/>
        <w:keepNext/>
      </w:pPr>
      <w:r w:rsidRPr="00E56D7E">
        <w:rPr>
          <w:rFonts w:hint="cs"/>
          <w:rtl/>
        </w:rPr>
        <w:t>מבנה כללי</w:t>
      </w:r>
    </w:p>
    <w:p w14:paraId="5D351B5A" w14:textId="77777777" w:rsidR="00001527" w:rsidRDefault="00C06CC2">
      <w:pPr>
        <w:pStyle w:val="36"/>
        <w:keepNext/>
        <w:numPr>
          <w:ilvl w:val="0"/>
          <w:numId w:val="98"/>
        </w:numPr>
        <w:ind w:left="2585"/>
      </w:pPr>
      <w:r>
        <w:rPr>
          <w:rFonts w:hint="cs"/>
          <w:u w:val="single"/>
          <w:rtl/>
        </w:rPr>
        <w:t>המציע יענה רק על הסעיפים המופיעים בטבלה הבאה</w:t>
      </w:r>
      <w:r w:rsidR="00001527">
        <w:rPr>
          <w:rFonts w:hint="cs"/>
          <w:bCs/>
          <w:rtl/>
        </w:rPr>
        <w:t>.</w:t>
      </w:r>
      <w:r w:rsidR="00001527">
        <w:rPr>
          <w:bCs/>
          <w:rtl/>
        </w:rPr>
        <w:br/>
      </w:r>
      <w:r w:rsidR="00001527" w:rsidRPr="0082494F">
        <w:rPr>
          <w:rFonts w:hint="cs"/>
          <w:rtl/>
        </w:rPr>
        <w:t>מובהר כי על המציע לענות על הסעיפים המצוינים בטבלה זו, על תת הסעיפים (אם קיימים) ועל הנספחים המצוינים בסעיפים אלה (אם קיימים).</w:t>
      </w:r>
    </w:p>
    <w:p w14:paraId="59673EB6" w14:textId="77777777" w:rsidR="00EA200F" w:rsidRPr="0082494F" w:rsidRDefault="00EA200F" w:rsidP="00EA200F">
      <w:pPr>
        <w:pStyle w:val="36"/>
        <w:keepNext/>
        <w:ind w:left="2585"/>
        <w:rPr>
          <w:rtl/>
        </w:rPr>
      </w:pPr>
    </w:p>
    <w:tbl>
      <w:tblPr>
        <w:tblStyle w:val="af4"/>
        <w:bidiVisual/>
        <w:tblW w:w="8515" w:type="dxa"/>
        <w:tblInd w:w="1626" w:type="dxa"/>
        <w:tblLook w:val="04A0" w:firstRow="1" w:lastRow="0" w:firstColumn="1" w:lastColumn="0" w:noHBand="0" w:noVBand="1"/>
      </w:tblPr>
      <w:tblGrid>
        <w:gridCol w:w="1975"/>
        <w:gridCol w:w="2833"/>
        <w:gridCol w:w="3707"/>
      </w:tblGrid>
      <w:tr w:rsidR="0082494F" w14:paraId="1E5EBE88" w14:textId="77777777" w:rsidTr="00EA200F">
        <w:tc>
          <w:tcPr>
            <w:tcW w:w="0" w:type="auto"/>
          </w:tcPr>
          <w:p w14:paraId="68DD9EFC" w14:textId="77777777" w:rsidR="0082494F" w:rsidRPr="0082494F" w:rsidRDefault="00EA200F" w:rsidP="00EA200F">
            <w:pPr>
              <w:pStyle w:val="36"/>
              <w:keepNext/>
              <w:tabs>
                <w:tab w:val="left" w:pos="76"/>
                <w:tab w:val="left" w:pos="1603"/>
              </w:tabs>
              <w:ind w:left="952" w:hanging="711"/>
              <w:jc w:val="center"/>
              <w:rPr>
                <w:bCs/>
                <w:rtl/>
              </w:rPr>
            </w:pPr>
            <w:r>
              <w:rPr>
                <w:rFonts w:hint="cs"/>
                <w:bCs/>
                <w:rtl/>
              </w:rPr>
              <w:t>#</w:t>
            </w:r>
          </w:p>
        </w:tc>
        <w:tc>
          <w:tcPr>
            <w:tcW w:w="1591" w:type="dxa"/>
          </w:tcPr>
          <w:p w14:paraId="192925B5" w14:textId="77777777" w:rsidR="0082494F" w:rsidRPr="0082494F" w:rsidRDefault="0082494F" w:rsidP="00EA200F">
            <w:pPr>
              <w:pStyle w:val="36"/>
              <w:keepNext/>
              <w:ind w:left="747" w:hanging="747"/>
              <w:rPr>
                <w:bCs/>
                <w:rtl/>
              </w:rPr>
            </w:pPr>
            <w:r w:rsidRPr="0082494F">
              <w:rPr>
                <w:rFonts w:hint="cs"/>
                <w:bCs/>
                <w:rtl/>
              </w:rPr>
              <w:t>מספר סעיף</w:t>
            </w:r>
          </w:p>
        </w:tc>
        <w:tc>
          <w:tcPr>
            <w:tcW w:w="4949" w:type="dxa"/>
          </w:tcPr>
          <w:p w14:paraId="5A984367" w14:textId="77777777" w:rsidR="0082494F" w:rsidRPr="0082494F" w:rsidRDefault="0082494F" w:rsidP="00EA200F">
            <w:pPr>
              <w:pStyle w:val="36"/>
              <w:keepNext/>
              <w:ind w:left="0" w:right="37"/>
              <w:rPr>
                <w:bCs/>
                <w:rtl/>
              </w:rPr>
            </w:pPr>
            <w:r w:rsidRPr="0082494F">
              <w:rPr>
                <w:rFonts w:hint="cs"/>
                <w:bCs/>
                <w:rtl/>
              </w:rPr>
              <w:t>נושא</w:t>
            </w:r>
          </w:p>
        </w:tc>
      </w:tr>
      <w:tr w:rsidR="00D46380" w14:paraId="3C6A7565" w14:textId="77777777" w:rsidTr="00EA200F">
        <w:tc>
          <w:tcPr>
            <w:tcW w:w="0" w:type="auto"/>
          </w:tcPr>
          <w:p w14:paraId="2069696B" w14:textId="77777777" w:rsidR="00D46380" w:rsidRDefault="00D46380" w:rsidP="00DF6E50">
            <w:pPr>
              <w:pStyle w:val="36"/>
              <w:keepNext/>
              <w:numPr>
                <w:ilvl w:val="0"/>
                <w:numId w:val="72"/>
              </w:numPr>
              <w:tabs>
                <w:tab w:val="left" w:pos="1603"/>
              </w:tabs>
              <w:ind w:left="952" w:hanging="711"/>
              <w:jc w:val="center"/>
              <w:rPr>
                <w:bCs/>
                <w:rtl/>
              </w:rPr>
            </w:pPr>
          </w:p>
        </w:tc>
        <w:tc>
          <w:tcPr>
            <w:tcW w:w="1591" w:type="dxa"/>
          </w:tcPr>
          <w:p w14:paraId="06FDE506" w14:textId="0C2A8415" w:rsidR="00D46380" w:rsidRPr="0082494F" w:rsidRDefault="00D46380" w:rsidP="00EA200F">
            <w:pPr>
              <w:pStyle w:val="36"/>
              <w:keepNext/>
              <w:ind w:left="747" w:hanging="747"/>
              <w:rPr>
                <w:bCs/>
                <w:rtl/>
              </w:rPr>
            </w:pPr>
            <w:r>
              <w:rPr>
                <w:bCs/>
                <w:rtl/>
              </w:rPr>
              <w:fldChar w:fldCharType="begin"/>
            </w:r>
            <w:r>
              <w:rPr>
                <w:bCs/>
                <w:rtl/>
              </w:rPr>
              <w:instrText xml:space="preserve"> </w:instrText>
            </w:r>
            <w:r>
              <w:rPr>
                <w:rFonts w:hint="cs"/>
                <w:bCs/>
              </w:rPr>
              <w:instrText>REF</w:instrText>
            </w:r>
            <w:r>
              <w:rPr>
                <w:rFonts w:hint="cs"/>
                <w:bCs/>
                <w:rtl/>
              </w:rPr>
              <w:instrText xml:space="preserve"> _</w:instrText>
            </w:r>
            <w:r>
              <w:rPr>
                <w:rFonts w:hint="cs"/>
                <w:bCs/>
              </w:rPr>
              <w:instrText>Ref132534335 \r \h</w:instrText>
            </w:r>
            <w:r>
              <w:rPr>
                <w:bCs/>
                <w:rtl/>
              </w:rPr>
              <w:instrText xml:space="preserve"> </w:instrText>
            </w:r>
            <w:r w:rsidR="00DF6E50">
              <w:rPr>
                <w:bCs/>
                <w:rtl/>
              </w:rPr>
              <w:instrText xml:space="preserve"> \* </w:instrText>
            </w:r>
            <w:r w:rsidR="00DF6E50">
              <w:rPr>
                <w:bCs/>
              </w:rPr>
              <w:instrText>MERGEFORMAT</w:instrText>
            </w:r>
            <w:r w:rsidR="00DF6E50">
              <w:rPr>
                <w:bCs/>
                <w:rtl/>
              </w:rPr>
              <w:instrText xml:space="preserve"> </w:instrText>
            </w:r>
            <w:r>
              <w:rPr>
                <w:bCs/>
                <w:rtl/>
              </w:rPr>
            </w:r>
            <w:r>
              <w:rPr>
                <w:bCs/>
                <w:rtl/>
              </w:rPr>
              <w:fldChar w:fldCharType="separate"/>
            </w:r>
            <w:r>
              <w:rPr>
                <w:bCs/>
                <w:cs/>
              </w:rPr>
              <w:t>‎</w:t>
            </w:r>
            <w:r>
              <w:rPr>
                <w:bCs/>
              </w:rPr>
              <w:t>0.11.3</w:t>
            </w:r>
            <w:r>
              <w:rPr>
                <w:bCs/>
                <w:rtl/>
              </w:rPr>
              <w:fldChar w:fldCharType="end"/>
            </w:r>
          </w:p>
        </w:tc>
        <w:tc>
          <w:tcPr>
            <w:tcW w:w="4949" w:type="dxa"/>
          </w:tcPr>
          <w:p w14:paraId="5547BEAA" w14:textId="5619CE27" w:rsidR="00D46380" w:rsidRPr="0082494F" w:rsidRDefault="00D46380" w:rsidP="00EA200F">
            <w:pPr>
              <w:pStyle w:val="36"/>
              <w:keepNext/>
              <w:ind w:left="0" w:right="37"/>
              <w:rPr>
                <w:bCs/>
                <w:rtl/>
              </w:rPr>
            </w:pPr>
            <w:r>
              <w:rPr>
                <w:bCs/>
                <w:rtl/>
              </w:rPr>
              <w:fldChar w:fldCharType="begin"/>
            </w:r>
            <w:r>
              <w:rPr>
                <w:bCs/>
                <w:rtl/>
              </w:rPr>
              <w:instrText xml:space="preserve"> </w:instrText>
            </w:r>
            <w:r>
              <w:rPr>
                <w:rFonts w:hint="cs"/>
                <w:bCs/>
              </w:rPr>
              <w:instrText>REF</w:instrText>
            </w:r>
            <w:r>
              <w:rPr>
                <w:rFonts w:hint="cs"/>
                <w:bCs/>
                <w:rtl/>
              </w:rPr>
              <w:instrText xml:space="preserve"> _</w:instrText>
            </w:r>
            <w:r>
              <w:rPr>
                <w:rFonts w:hint="cs"/>
                <w:bCs/>
              </w:rPr>
              <w:instrText>Ref132534335 \h</w:instrText>
            </w:r>
            <w:r>
              <w:rPr>
                <w:bCs/>
                <w:rtl/>
              </w:rPr>
              <w:instrText xml:space="preserve"> </w:instrText>
            </w:r>
            <w:r w:rsidR="00DF6E50">
              <w:rPr>
                <w:bCs/>
                <w:rtl/>
              </w:rPr>
              <w:instrText xml:space="preserve"> \* </w:instrText>
            </w:r>
            <w:r w:rsidR="00DF6E50">
              <w:rPr>
                <w:bCs/>
              </w:rPr>
              <w:instrText>MERGEFORMAT</w:instrText>
            </w:r>
            <w:r w:rsidR="00DF6E50">
              <w:rPr>
                <w:bCs/>
                <w:rtl/>
              </w:rPr>
              <w:instrText xml:space="preserve"> </w:instrText>
            </w:r>
            <w:r>
              <w:rPr>
                <w:bCs/>
                <w:rtl/>
              </w:rPr>
            </w:r>
            <w:r>
              <w:rPr>
                <w:bCs/>
                <w:rtl/>
              </w:rPr>
              <w:fldChar w:fldCharType="separate"/>
            </w:r>
            <w:r w:rsidRPr="00E56D7E">
              <w:rPr>
                <w:rFonts w:hint="cs"/>
                <w:rtl/>
              </w:rPr>
              <w:t xml:space="preserve">צד שלישי </w:t>
            </w:r>
            <w:r>
              <w:rPr>
                <w:rFonts w:hint="cs"/>
                <w:rtl/>
              </w:rPr>
              <w:t xml:space="preserve"> - עיון בהצעה הזוכה</w:t>
            </w:r>
            <w:r>
              <w:rPr>
                <w:bCs/>
                <w:rtl/>
              </w:rPr>
              <w:fldChar w:fldCharType="end"/>
            </w:r>
          </w:p>
        </w:tc>
      </w:tr>
      <w:tr w:rsidR="0082494F" w14:paraId="4D2393A8" w14:textId="77777777" w:rsidTr="00EA200F">
        <w:tc>
          <w:tcPr>
            <w:tcW w:w="0" w:type="auto"/>
          </w:tcPr>
          <w:p w14:paraId="33C02167"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6CCE3685"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Ref130054707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2.4.1</w:t>
            </w:r>
            <w:r w:rsidRPr="0082494F">
              <w:rPr>
                <w:b w:val="0"/>
                <w:rtl/>
              </w:rPr>
              <w:fldChar w:fldCharType="end"/>
            </w:r>
          </w:p>
        </w:tc>
        <w:tc>
          <w:tcPr>
            <w:tcW w:w="4949" w:type="dxa"/>
          </w:tcPr>
          <w:p w14:paraId="3E0E7ECF"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Ref130054707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דרישות כלליות</w:t>
            </w:r>
            <w:r w:rsidRPr="0082494F">
              <w:rPr>
                <w:b w:val="0"/>
                <w:rtl/>
              </w:rPr>
              <w:fldChar w:fldCharType="end"/>
            </w:r>
          </w:p>
        </w:tc>
      </w:tr>
      <w:tr w:rsidR="0082494F" w14:paraId="0651E442" w14:textId="77777777" w:rsidTr="00EA200F">
        <w:tc>
          <w:tcPr>
            <w:tcW w:w="0" w:type="auto"/>
          </w:tcPr>
          <w:p w14:paraId="68E4604E"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1C4F8D18"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Ref130054747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2.4.2</w:t>
            </w:r>
            <w:r w:rsidRPr="0082494F">
              <w:rPr>
                <w:b w:val="0"/>
                <w:rtl/>
              </w:rPr>
              <w:fldChar w:fldCharType="end"/>
            </w:r>
          </w:p>
        </w:tc>
        <w:tc>
          <w:tcPr>
            <w:tcW w:w="4949" w:type="dxa"/>
          </w:tcPr>
          <w:p w14:paraId="32E495C1"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Ref130054747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b w:val="0"/>
                <w:rtl/>
              </w:rPr>
              <w:t>שיבוץ העובדים</w:t>
            </w:r>
            <w:r w:rsidRPr="0082494F">
              <w:rPr>
                <w:b w:val="0"/>
                <w:rtl/>
              </w:rPr>
              <w:fldChar w:fldCharType="end"/>
            </w:r>
          </w:p>
        </w:tc>
      </w:tr>
      <w:tr w:rsidR="0082494F" w14:paraId="06FFBE9F" w14:textId="77777777" w:rsidTr="00EA200F">
        <w:tc>
          <w:tcPr>
            <w:tcW w:w="0" w:type="auto"/>
          </w:tcPr>
          <w:p w14:paraId="0EAE74F9"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55CA2263"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Ref130054766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2.4.3</w:t>
            </w:r>
            <w:r w:rsidRPr="0082494F">
              <w:rPr>
                <w:b w:val="0"/>
                <w:rtl/>
              </w:rPr>
              <w:fldChar w:fldCharType="end"/>
            </w:r>
          </w:p>
        </w:tc>
        <w:tc>
          <w:tcPr>
            <w:tcW w:w="4949" w:type="dxa"/>
          </w:tcPr>
          <w:p w14:paraId="46961711"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Ref130054766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חוקת השיבוץ</w:t>
            </w:r>
            <w:r w:rsidRPr="0082494F">
              <w:rPr>
                <w:b w:val="0"/>
                <w:rtl/>
              </w:rPr>
              <w:fldChar w:fldCharType="end"/>
            </w:r>
          </w:p>
        </w:tc>
      </w:tr>
      <w:tr w:rsidR="0082494F" w14:paraId="6C2E9327" w14:textId="77777777" w:rsidTr="00EA200F">
        <w:tc>
          <w:tcPr>
            <w:tcW w:w="0" w:type="auto"/>
          </w:tcPr>
          <w:p w14:paraId="1C408C44"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7351D083"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Ref130054787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2.4.4</w:t>
            </w:r>
            <w:r w:rsidRPr="0082494F">
              <w:rPr>
                <w:b w:val="0"/>
                <w:rtl/>
              </w:rPr>
              <w:fldChar w:fldCharType="end"/>
            </w:r>
          </w:p>
        </w:tc>
        <w:tc>
          <w:tcPr>
            <w:tcW w:w="4949" w:type="dxa"/>
          </w:tcPr>
          <w:p w14:paraId="24B91A31"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Ref130054787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b w:val="0"/>
                <w:rtl/>
              </w:rPr>
              <w:t>בקשות והחלפות משמרות</w:t>
            </w:r>
            <w:r w:rsidRPr="0082494F">
              <w:rPr>
                <w:b w:val="0"/>
                <w:rtl/>
              </w:rPr>
              <w:fldChar w:fldCharType="end"/>
            </w:r>
          </w:p>
        </w:tc>
      </w:tr>
      <w:tr w:rsidR="0082494F" w14:paraId="0712A232" w14:textId="77777777" w:rsidTr="00EA200F">
        <w:tc>
          <w:tcPr>
            <w:tcW w:w="0" w:type="auto"/>
          </w:tcPr>
          <w:p w14:paraId="51D038B3"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3C1C1CD8"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Ref130054817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2.4.5</w:t>
            </w:r>
            <w:r w:rsidRPr="0082494F">
              <w:rPr>
                <w:b w:val="0"/>
                <w:rtl/>
              </w:rPr>
              <w:fldChar w:fldCharType="end"/>
            </w:r>
          </w:p>
        </w:tc>
        <w:tc>
          <w:tcPr>
            <w:tcW w:w="4949" w:type="dxa"/>
          </w:tcPr>
          <w:p w14:paraId="1D8B60F0"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Ref130054817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מודולים נוספים רלוונטיים</w:t>
            </w:r>
            <w:r w:rsidRPr="0082494F">
              <w:rPr>
                <w:b w:val="0"/>
                <w:rtl/>
              </w:rPr>
              <w:fldChar w:fldCharType="end"/>
            </w:r>
          </w:p>
        </w:tc>
      </w:tr>
      <w:tr w:rsidR="0082494F" w14:paraId="17CCF33A" w14:textId="77777777" w:rsidTr="00EA200F">
        <w:tc>
          <w:tcPr>
            <w:tcW w:w="0" w:type="auto"/>
          </w:tcPr>
          <w:p w14:paraId="70E504D2"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1CF6D005"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Ref128166544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2.4.6</w:t>
            </w:r>
            <w:r w:rsidRPr="0082494F">
              <w:rPr>
                <w:b w:val="0"/>
                <w:rtl/>
              </w:rPr>
              <w:fldChar w:fldCharType="end"/>
            </w:r>
          </w:p>
        </w:tc>
        <w:tc>
          <w:tcPr>
            <w:tcW w:w="4949" w:type="dxa"/>
          </w:tcPr>
          <w:p w14:paraId="439720AA"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Ref128166544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אינטגרציה וממשקים</w:t>
            </w:r>
            <w:r w:rsidRPr="0082494F">
              <w:rPr>
                <w:b w:val="0"/>
                <w:rtl/>
              </w:rPr>
              <w:fldChar w:fldCharType="end"/>
            </w:r>
          </w:p>
        </w:tc>
      </w:tr>
      <w:tr w:rsidR="0082494F" w14:paraId="7B2588C2" w14:textId="77777777" w:rsidTr="00EA200F">
        <w:tc>
          <w:tcPr>
            <w:tcW w:w="0" w:type="auto"/>
          </w:tcPr>
          <w:p w14:paraId="2C9BA6E7"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6A5EB38C"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Ref130054852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2.4.7</w:t>
            </w:r>
            <w:r w:rsidRPr="0082494F">
              <w:rPr>
                <w:b w:val="0"/>
                <w:rtl/>
              </w:rPr>
              <w:fldChar w:fldCharType="end"/>
            </w:r>
          </w:p>
        </w:tc>
        <w:tc>
          <w:tcPr>
            <w:tcW w:w="4949" w:type="dxa"/>
          </w:tcPr>
          <w:p w14:paraId="4E1AF493"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Ref130054852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ייצוא מידע מן המערכת</w:t>
            </w:r>
            <w:r w:rsidRPr="0082494F">
              <w:rPr>
                <w:b w:val="0"/>
                <w:rtl/>
              </w:rPr>
              <w:fldChar w:fldCharType="end"/>
            </w:r>
          </w:p>
        </w:tc>
      </w:tr>
      <w:tr w:rsidR="0082494F" w14:paraId="7F1FFC8C" w14:textId="77777777" w:rsidTr="00EA200F">
        <w:tc>
          <w:tcPr>
            <w:tcW w:w="0" w:type="auto"/>
          </w:tcPr>
          <w:p w14:paraId="69FC871D"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17D8617E"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Ref130054965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2.4.8</w:t>
            </w:r>
            <w:r w:rsidRPr="0082494F">
              <w:rPr>
                <w:b w:val="0"/>
                <w:rtl/>
              </w:rPr>
              <w:fldChar w:fldCharType="end"/>
            </w:r>
          </w:p>
        </w:tc>
        <w:tc>
          <w:tcPr>
            <w:tcW w:w="4949" w:type="dxa"/>
          </w:tcPr>
          <w:p w14:paraId="6320DF36"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Ref130054965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הסבת מידע מן המערכת הקיימת במרכזים הרפואיים</w:t>
            </w:r>
            <w:r w:rsidRPr="0082494F">
              <w:rPr>
                <w:b w:val="0"/>
                <w:rtl/>
              </w:rPr>
              <w:fldChar w:fldCharType="end"/>
            </w:r>
          </w:p>
        </w:tc>
      </w:tr>
      <w:tr w:rsidR="0082494F" w14:paraId="2E4DA500" w14:textId="77777777" w:rsidTr="00EA200F">
        <w:tc>
          <w:tcPr>
            <w:tcW w:w="0" w:type="auto"/>
          </w:tcPr>
          <w:p w14:paraId="09287036"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6F658A13"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Ref130054988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2.5</w:t>
            </w:r>
            <w:r w:rsidRPr="0082494F">
              <w:rPr>
                <w:b w:val="0"/>
                <w:rtl/>
              </w:rPr>
              <w:fldChar w:fldCharType="end"/>
            </w:r>
          </w:p>
        </w:tc>
        <w:tc>
          <w:tcPr>
            <w:tcW w:w="4949" w:type="dxa"/>
          </w:tcPr>
          <w:p w14:paraId="256EFF87"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Ref130055007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ממשק משתמש</w:t>
            </w:r>
            <w:r w:rsidRPr="0082494F">
              <w:rPr>
                <w:b w:val="0"/>
                <w:rtl/>
              </w:rPr>
              <w:fldChar w:fldCharType="end"/>
            </w:r>
          </w:p>
        </w:tc>
      </w:tr>
      <w:tr w:rsidR="0082494F" w14:paraId="49B23B17" w14:textId="77777777" w:rsidTr="00EA200F">
        <w:tc>
          <w:tcPr>
            <w:tcW w:w="0" w:type="auto"/>
          </w:tcPr>
          <w:p w14:paraId="73BFCB5C" w14:textId="77777777" w:rsidR="0082494F" w:rsidRDefault="0082494F">
            <w:pPr>
              <w:pStyle w:val="36"/>
              <w:numPr>
                <w:ilvl w:val="0"/>
                <w:numId w:val="72"/>
              </w:numPr>
              <w:tabs>
                <w:tab w:val="left" w:pos="1603"/>
              </w:tabs>
              <w:ind w:left="952" w:hanging="711"/>
              <w:jc w:val="center"/>
              <w:rPr>
                <w:bCs/>
                <w:rtl/>
              </w:rPr>
            </w:pPr>
          </w:p>
        </w:tc>
        <w:tc>
          <w:tcPr>
            <w:tcW w:w="1591" w:type="dxa"/>
          </w:tcPr>
          <w:p w14:paraId="1FE98AE0"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Ref130055019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2.6</w:t>
            </w:r>
            <w:r w:rsidRPr="0082494F">
              <w:rPr>
                <w:b w:val="0"/>
                <w:rtl/>
              </w:rPr>
              <w:fldChar w:fldCharType="end"/>
            </w:r>
          </w:p>
        </w:tc>
        <w:tc>
          <w:tcPr>
            <w:tcW w:w="4949" w:type="dxa"/>
          </w:tcPr>
          <w:p w14:paraId="5D816FFE"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Ref130055019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דו"חות</w:t>
            </w:r>
            <w:r w:rsidRPr="0082494F">
              <w:rPr>
                <w:b w:val="0"/>
                <w:rtl/>
              </w:rPr>
              <w:fldChar w:fldCharType="end"/>
            </w:r>
          </w:p>
        </w:tc>
      </w:tr>
      <w:tr w:rsidR="0082494F" w14:paraId="38982769" w14:textId="77777777" w:rsidTr="00EA200F">
        <w:tc>
          <w:tcPr>
            <w:tcW w:w="0" w:type="auto"/>
          </w:tcPr>
          <w:p w14:paraId="5591B6B3" w14:textId="77777777" w:rsidR="0082494F" w:rsidRDefault="0082494F">
            <w:pPr>
              <w:pStyle w:val="36"/>
              <w:numPr>
                <w:ilvl w:val="0"/>
                <w:numId w:val="72"/>
              </w:numPr>
              <w:tabs>
                <w:tab w:val="left" w:pos="1603"/>
              </w:tabs>
              <w:ind w:left="952" w:hanging="711"/>
              <w:jc w:val="center"/>
              <w:rPr>
                <w:bCs/>
                <w:rtl/>
              </w:rPr>
            </w:pPr>
          </w:p>
        </w:tc>
        <w:tc>
          <w:tcPr>
            <w:tcW w:w="1591" w:type="dxa"/>
          </w:tcPr>
          <w:p w14:paraId="521AC698"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Ref130055066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3</w:t>
            </w:r>
            <w:r w:rsidRPr="0082494F">
              <w:rPr>
                <w:b w:val="0"/>
                <w:rtl/>
              </w:rPr>
              <w:fldChar w:fldCharType="end"/>
            </w:r>
          </w:p>
        </w:tc>
        <w:tc>
          <w:tcPr>
            <w:tcW w:w="4949" w:type="dxa"/>
          </w:tcPr>
          <w:p w14:paraId="68419FB1"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Ref130055076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טכנולוגיה</w:t>
            </w:r>
            <w:r w:rsidRPr="0082494F">
              <w:rPr>
                <w:b w:val="0"/>
                <w:rtl/>
              </w:rPr>
              <w:fldChar w:fldCharType="end"/>
            </w:r>
          </w:p>
        </w:tc>
      </w:tr>
      <w:tr w:rsidR="0082494F" w14:paraId="5AFC6F1F" w14:textId="77777777" w:rsidTr="00EA200F">
        <w:tc>
          <w:tcPr>
            <w:tcW w:w="0" w:type="auto"/>
          </w:tcPr>
          <w:p w14:paraId="402CC661" w14:textId="77777777" w:rsidR="0082494F" w:rsidRDefault="0082494F">
            <w:pPr>
              <w:pStyle w:val="36"/>
              <w:numPr>
                <w:ilvl w:val="0"/>
                <w:numId w:val="72"/>
              </w:numPr>
              <w:tabs>
                <w:tab w:val="left" w:pos="1603"/>
              </w:tabs>
              <w:ind w:left="952" w:hanging="711"/>
              <w:jc w:val="center"/>
              <w:rPr>
                <w:bCs/>
                <w:rtl/>
              </w:rPr>
            </w:pPr>
          </w:p>
        </w:tc>
        <w:tc>
          <w:tcPr>
            <w:tcW w:w="1591" w:type="dxa"/>
          </w:tcPr>
          <w:p w14:paraId="10C34BE9"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Ref130055097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4.1</w:t>
            </w:r>
            <w:r w:rsidRPr="0082494F">
              <w:rPr>
                <w:b w:val="0"/>
                <w:rtl/>
              </w:rPr>
              <w:fldChar w:fldCharType="end"/>
            </w:r>
          </w:p>
        </w:tc>
        <w:tc>
          <w:tcPr>
            <w:tcW w:w="4949" w:type="dxa"/>
          </w:tcPr>
          <w:p w14:paraId="2F43E6DD"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Ref130055091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גורמים מעורבים</w:t>
            </w:r>
            <w:r w:rsidRPr="0082494F">
              <w:rPr>
                <w:b w:val="0"/>
                <w:rtl/>
              </w:rPr>
              <w:fldChar w:fldCharType="end"/>
            </w:r>
          </w:p>
        </w:tc>
      </w:tr>
      <w:tr w:rsidR="0082494F" w14:paraId="6392688A" w14:textId="77777777" w:rsidTr="00EA200F">
        <w:tc>
          <w:tcPr>
            <w:tcW w:w="0" w:type="auto"/>
          </w:tcPr>
          <w:p w14:paraId="213FD301" w14:textId="77777777" w:rsidR="0082494F" w:rsidRDefault="0082494F">
            <w:pPr>
              <w:pStyle w:val="36"/>
              <w:numPr>
                <w:ilvl w:val="0"/>
                <w:numId w:val="72"/>
              </w:numPr>
              <w:tabs>
                <w:tab w:val="left" w:pos="1603"/>
              </w:tabs>
              <w:ind w:left="952" w:hanging="711"/>
              <w:jc w:val="center"/>
              <w:rPr>
                <w:bCs/>
                <w:rtl/>
              </w:rPr>
            </w:pPr>
          </w:p>
        </w:tc>
        <w:tc>
          <w:tcPr>
            <w:tcW w:w="1591" w:type="dxa"/>
          </w:tcPr>
          <w:p w14:paraId="288E7F91"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Ref130055123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4.2.3</w:t>
            </w:r>
            <w:r w:rsidRPr="0082494F">
              <w:rPr>
                <w:b w:val="0"/>
                <w:rtl/>
              </w:rPr>
              <w:fldChar w:fldCharType="end"/>
            </w:r>
          </w:p>
        </w:tc>
        <w:tc>
          <w:tcPr>
            <w:tcW w:w="4949" w:type="dxa"/>
          </w:tcPr>
          <w:p w14:paraId="7DC0ABF9"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Ref130055123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תוכנית פרטנית</w:t>
            </w:r>
            <w:r w:rsidRPr="0082494F">
              <w:rPr>
                <w:b w:val="0"/>
                <w:rtl/>
              </w:rPr>
              <w:fldChar w:fldCharType="end"/>
            </w:r>
          </w:p>
        </w:tc>
      </w:tr>
      <w:tr w:rsidR="0082494F" w14:paraId="01BEA19F" w14:textId="77777777" w:rsidTr="00EA200F">
        <w:tc>
          <w:tcPr>
            <w:tcW w:w="0" w:type="auto"/>
          </w:tcPr>
          <w:p w14:paraId="02C1645B" w14:textId="77777777" w:rsidR="0082494F" w:rsidRDefault="0082494F">
            <w:pPr>
              <w:pStyle w:val="36"/>
              <w:numPr>
                <w:ilvl w:val="0"/>
                <w:numId w:val="72"/>
              </w:numPr>
              <w:tabs>
                <w:tab w:val="left" w:pos="1603"/>
              </w:tabs>
              <w:ind w:left="952" w:hanging="711"/>
              <w:jc w:val="center"/>
              <w:rPr>
                <w:bCs/>
                <w:rtl/>
              </w:rPr>
            </w:pPr>
          </w:p>
        </w:tc>
        <w:tc>
          <w:tcPr>
            <w:tcW w:w="1591" w:type="dxa"/>
          </w:tcPr>
          <w:p w14:paraId="5033B1F4"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rFonts w:hint="cs"/>
                <w:b w:val="0"/>
              </w:rPr>
              <w:instrText>REF</w:instrText>
            </w:r>
            <w:r w:rsidRPr="0082494F">
              <w:rPr>
                <w:rFonts w:hint="cs"/>
                <w:b w:val="0"/>
                <w:rtl/>
              </w:rPr>
              <w:instrText xml:space="preserve"> _</w:instrText>
            </w:r>
            <w:r w:rsidRPr="0082494F">
              <w:rPr>
                <w:rFonts w:hint="cs"/>
                <w:b w:val="0"/>
              </w:rPr>
              <w:instrText>Ref130055304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4.5</w:t>
            </w:r>
            <w:r w:rsidRPr="0082494F">
              <w:rPr>
                <w:b w:val="0"/>
                <w:rtl/>
              </w:rPr>
              <w:fldChar w:fldCharType="end"/>
            </w:r>
          </w:p>
        </w:tc>
        <w:tc>
          <w:tcPr>
            <w:tcW w:w="4949" w:type="dxa"/>
          </w:tcPr>
          <w:p w14:paraId="6A3EAEA3"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Ref130055311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הדרכה והטמעה</w:t>
            </w:r>
            <w:r w:rsidRPr="0082494F">
              <w:rPr>
                <w:b w:val="0"/>
                <w:rtl/>
              </w:rPr>
              <w:fldChar w:fldCharType="end"/>
            </w:r>
          </w:p>
        </w:tc>
      </w:tr>
      <w:tr w:rsidR="0082494F" w14:paraId="4FF5B185" w14:textId="77777777" w:rsidTr="00EA200F">
        <w:tc>
          <w:tcPr>
            <w:tcW w:w="0" w:type="auto"/>
          </w:tcPr>
          <w:p w14:paraId="094B14A7" w14:textId="77777777" w:rsidR="0082494F" w:rsidRDefault="0082494F">
            <w:pPr>
              <w:pStyle w:val="36"/>
              <w:numPr>
                <w:ilvl w:val="0"/>
                <w:numId w:val="72"/>
              </w:numPr>
              <w:tabs>
                <w:tab w:val="left" w:pos="1603"/>
              </w:tabs>
              <w:ind w:left="952" w:hanging="711"/>
              <w:jc w:val="center"/>
              <w:rPr>
                <w:bCs/>
                <w:rtl/>
              </w:rPr>
            </w:pPr>
          </w:p>
        </w:tc>
        <w:tc>
          <w:tcPr>
            <w:tcW w:w="1591" w:type="dxa"/>
          </w:tcPr>
          <w:p w14:paraId="2063ED84"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Ref130055339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4.7</w:t>
            </w:r>
            <w:r w:rsidRPr="0082494F">
              <w:rPr>
                <w:b w:val="0"/>
                <w:rtl/>
              </w:rPr>
              <w:fldChar w:fldCharType="end"/>
            </w:r>
          </w:p>
        </w:tc>
        <w:tc>
          <w:tcPr>
            <w:tcW w:w="4949" w:type="dxa"/>
          </w:tcPr>
          <w:p w14:paraId="349B96D1"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Ref130055329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חוסן ואמינות</w:t>
            </w:r>
            <w:r w:rsidRPr="0082494F">
              <w:rPr>
                <w:b w:val="0"/>
                <w:rtl/>
              </w:rPr>
              <w:fldChar w:fldCharType="end"/>
            </w:r>
          </w:p>
        </w:tc>
      </w:tr>
      <w:tr w:rsidR="0082494F" w14:paraId="3095A176" w14:textId="77777777" w:rsidTr="00EA200F">
        <w:tc>
          <w:tcPr>
            <w:tcW w:w="0" w:type="auto"/>
          </w:tcPr>
          <w:p w14:paraId="1FA8187E" w14:textId="77777777" w:rsidR="0082494F" w:rsidRDefault="0082494F">
            <w:pPr>
              <w:pStyle w:val="36"/>
              <w:numPr>
                <w:ilvl w:val="0"/>
                <w:numId w:val="72"/>
              </w:numPr>
              <w:tabs>
                <w:tab w:val="left" w:pos="1603"/>
              </w:tabs>
              <w:ind w:left="952" w:hanging="711"/>
              <w:jc w:val="center"/>
              <w:rPr>
                <w:bCs/>
                <w:rtl/>
              </w:rPr>
            </w:pPr>
          </w:p>
        </w:tc>
        <w:tc>
          <w:tcPr>
            <w:tcW w:w="1591" w:type="dxa"/>
          </w:tcPr>
          <w:p w14:paraId="0EC05B6A"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Ref130055351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4.8.2</w:t>
            </w:r>
            <w:r w:rsidRPr="0082494F">
              <w:rPr>
                <w:b w:val="0"/>
                <w:rtl/>
              </w:rPr>
              <w:fldChar w:fldCharType="end"/>
            </w:r>
          </w:p>
        </w:tc>
        <w:tc>
          <w:tcPr>
            <w:tcW w:w="4949" w:type="dxa"/>
          </w:tcPr>
          <w:p w14:paraId="047FA97C"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Ref130055351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תכנית היפרדות</w:t>
            </w:r>
            <w:r w:rsidRPr="0082494F">
              <w:rPr>
                <w:b w:val="0"/>
                <w:rtl/>
              </w:rPr>
              <w:fldChar w:fldCharType="end"/>
            </w:r>
          </w:p>
        </w:tc>
      </w:tr>
      <w:tr w:rsidR="0082494F" w14:paraId="5BF070B0" w14:textId="77777777" w:rsidTr="00EA200F">
        <w:tc>
          <w:tcPr>
            <w:tcW w:w="0" w:type="auto"/>
          </w:tcPr>
          <w:p w14:paraId="775FF42C" w14:textId="77777777" w:rsidR="0082494F" w:rsidRDefault="0082494F">
            <w:pPr>
              <w:pStyle w:val="36"/>
              <w:numPr>
                <w:ilvl w:val="0"/>
                <w:numId w:val="72"/>
              </w:numPr>
              <w:tabs>
                <w:tab w:val="left" w:pos="1603"/>
              </w:tabs>
              <w:ind w:left="952" w:hanging="711"/>
              <w:jc w:val="center"/>
              <w:rPr>
                <w:bCs/>
                <w:rtl/>
              </w:rPr>
            </w:pPr>
          </w:p>
        </w:tc>
        <w:tc>
          <w:tcPr>
            <w:tcW w:w="1591" w:type="dxa"/>
          </w:tcPr>
          <w:p w14:paraId="372720B0"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Ref130055381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5</w:t>
            </w:r>
            <w:r w:rsidRPr="0082494F">
              <w:rPr>
                <w:b w:val="0"/>
                <w:rtl/>
              </w:rPr>
              <w:fldChar w:fldCharType="end"/>
            </w:r>
          </w:p>
        </w:tc>
        <w:tc>
          <w:tcPr>
            <w:tcW w:w="4949" w:type="dxa"/>
          </w:tcPr>
          <w:p w14:paraId="731DDE92"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Ref130055371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עלות</w:t>
            </w:r>
            <w:r w:rsidRPr="0082494F">
              <w:rPr>
                <w:b w:val="0"/>
                <w:rtl/>
              </w:rPr>
              <w:fldChar w:fldCharType="end"/>
            </w:r>
          </w:p>
        </w:tc>
      </w:tr>
    </w:tbl>
    <w:p w14:paraId="321FEE46" w14:textId="77777777" w:rsidR="0082494F" w:rsidRDefault="0082494F" w:rsidP="0082494F">
      <w:pPr>
        <w:pStyle w:val="36"/>
        <w:ind w:left="2788"/>
        <w:rPr>
          <w:bCs/>
          <w:rtl/>
        </w:rPr>
      </w:pPr>
    </w:p>
    <w:p w14:paraId="0E04C135" w14:textId="77777777" w:rsidR="00DA3D8B" w:rsidRPr="00CF6557" w:rsidRDefault="00DA3D8B">
      <w:pPr>
        <w:pStyle w:val="36"/>
        <w:numPr>
          <w:ilvl w:val="0"/>
          <w:numId w:val="98"/>
        </w:numPr>
        <w:ind w:left="2301"/>
      </w:pPr>
      <w:r w:rsidRPr="00E56D7E">
        <w:rPr>
          <w:rFonts w:hint="cs"/>
          <w:rtl/>
        </w:rPr>
        <w:t xml:space="preserve">המענה לסעיפי </w:t>
      </w:r>
      <w:r w:rsidRPr="00E56D7E">
        <w:t>M</w:t>
      </w:r>
      <w:r w:rsidRPr="00E56D7E">
        <w:rPr>
          <w:rFonts w:hint="cs"/>
          <w:rtl/>
        </w:rPr>
        <w:t xml:space="preserve"> יתבצע על גבי הטפסים המצורפים ו</w:t>
      </w:r>
      <w:r>
        <w:rPr>
          <w:rFonts w:hint="cs"/>
          <w:rtl/>
        </w:rPr>
        <w:t>ב</w:t>
      </w:r>
      <w:r w:rsidRPr="00E56D7E">
        <w:rPr>
          <w:rFonts w:hint="cs"/>
          <w:rtl/>
        </w:rPr>
        <w:t>נספחים המתאימים</w:t>
      </w:r>
      <w:r>
        <w:rPr>
          <w:rFonts w:hint="cs"/>
          <w:rtl/>
        </w:rPr>
        <w:t>, כפי שצורפו למכרז בלבד.</w:t>
      </w:r>
      <w:r w:rsidRPr="00E56D7E">
        <w:rPr>
          <w:rFonts w:hint="cs"/>
          <w:rtl/>
        </w:rPr>
        <w:t xml:space="preserve"> </w:t>
      </w:r>
    </w:p>
    <w:p w14:paraId="6774D68F" w14:textId="77777777" w:rsidR="00DA3D8B" w:rsidRDefault="00DA3D8B" w:rsidP="00001527">
      <w:pPr>
        <w:pStyle w:val="36"/>
        <w:ind w:left="2301"/>
        <w:rPr>
          <w:bCs/>
          <w:rtl/>
        </w:rPr>
      </w:pPr>
      <w:r w:rsidRPr="00CF6557">
        <w:rPr>
          <w:rFonts w:hint="cs"/>
          <w:rtl/>
        </w:rPr>
        <w:lastRenderedPageBreak/>
        <w:t xml:space="preserve">כל תוספת או שינוי של הנספחים עלולים לגרום לפסילת ההצעה. מודגש כי גם הוספת לוגו של המציע, שינוי פורמט או פונט, מהווים שינויים אסורים העלולים להביא לפסילת ההצעה. </w:t>
      </w:r>
      <w:r>
        <w:rPr>
          <w:rFonts w:hint="cs"/>
          <w:rtl/>
        </w:rPr>
        <w:t xml:space="preserve"> </w:t>
      </w:r>
    </w:p>
    <w:p w14:paraId="085810A8" w14:textId="77777777" w:rsidR="00023A0B" w:rsidRDefault="00023A0B" w:rsidP="00DA3D8B">
      <w:pPr>
        <w:pStyle w:val="36"/>
        <w:rPr>
          <w:bCs/>
          <w:rtl/>
        </w:rPr>
      </w:pPr>
    </w:p>
    <w:p w14:paraId="3583B54E" w14:textId="77777777" w:rsidR="00DA3D8B" w:rsidRPr="00E56D7E" w:rsidRDefault="00DA3D8B" w:rsidP="00DA3D8B">
      <w:pPr>
        <w:pStyle w:val="3"/>
        <w:numPr>
          <w:ilvl w:val="0"/>
          <w:numId w:val="0"/>
        </w:numPr>
        <w:pBdr>
          <w:top w:val="single" w:sz="4" w:space="1" w:color="auto"/>
          <w:left w:val="single" w:sz="4" w:space="4" w:color="auto"/>
          <w:bottom w:val="single" w:sz="4" w:space="1" w:color="auto"/>
          <w:right w:val="single" w:sz="4" w:space="13" w:color="auto"/>
        </w:pBdr>
        <w:shd w:val="clear" w:color="auto" w:fill="BFBFBF" w:themeFill="background1" w:themeFillShade="BF"/>
        <w:ind w:left="1360"/>
        <w:rPr>
          <w:rtl/>
        </w:rPr>
      </w:pPr>
      <w:r w:rsidRPr="00E56D7E">
        <w:rPr>
          <w:rFonts w:hint="cs"/>
          <w:rtl/>
        </w:rPr>
        <w:t>הצעה אשר תוגש שלא במבנה זה, עלולה להידחות על הסף, על פי שיקול דעתה הבלעדי של ועדת המכרזים!</w:t>
      </w:r>
    </w:p>
    <w:p w14:paraId="18CF34A0" w14:textId="77777777" w:rsidR="00DA3D8B" w:rsidRPr="00E56D7E" w:rsidRDefault="00DA3D8B" w:rsidP="00DA3D8B">
      <w:pPr>
        <w:pStyle w:val="3"/>
        <w:numPr>
          <w:ilvl w:val="0"/>
          <w:numId w:val="0"/>
        </w:numPr>
        <w:pBdr>
          <w:top w:val="single" w:sz="4" w:space="1" w:color="auto"/>
          <w:left w:val="single" w:sz="4" w:space="4" w:color="auto"/>
          <w:bottom w:val="single" w:sz="4" w:space="1" w:color="auto"/>
          <w:right w:val="single" w:sz="4" w:space="13" w:color="auto"/>
        </w:pBdr>
        <w:shd w:val="clear" w:color="auto" w:fill="BFBFBF" w:themeFill="background1" w:themeFillShade="BF"/>
        <w:ind w:left="1360"/>
      </w:pPr>
      <w:r w:rsidRPr="00E56D7E">
        <w:rPr>
          <w:rFonts w:hint="cs"/>
          <w:rtl/>
        </w:rPr>
        <w:t>עצם התשובה היא חובה. חובה לענות על כל הסעיפים ולפי המבנה והפירוט שבכל סעיף!</w:t>
      </w:r>
    </w:p>
    <w:p w14:paraId="602295F2" w14:textId="77777777" w:rsidR="00057E42" w:rsidRDefault="00057E42" w:rsidP="00057E42">
      <w:pPr>
        <w:pStyle w:val="3"/>
        <w:numPr>
          <w:ilvl w:val="0"/>
          <w:numId w:val="0"/>
        </w:numPr>
        <w:ind w:left="2155"/>
        <w:rPr>
          <w:rtl/>
        </w:rPr>
      </w:pPr>
    </w:p>
    <w:p w14:paraId="29DF4B1E" w14:textId="77777777" w:rsidR="006133FF" w:rsidRDefault="006133FF" w:rsidP="00057E42">
      <w:pPr>
        <w:pStyle w:val="3"/>
        <w:numPr>
          <w:ilvl w:val="0"/>
          <w:numId w:val="0"/>
        </w:numPr>
        <w:ind w:left="2155"/>
        <w:rPr>
          <w:rtl/>
        </w:rPr>
      </w:pPr>
    </w:p>
    <w:p w14:paraId="76518E72" w14:textId="77777777" w:rsidR="006133FF" w:rsidRDefault="006133FF" w:rsidP="00057E42">
      <w:pPr>
        <w:pStyle w:val="3"/>
        <w:numPr>
          <w:ilvl w:val="0"/>
          <w:numId w:val="0"/>
        </w:numPr>
        <w:ind w:left="2155"/>
      </w:pPr>
    </w:p>
    <w:p w14:paraId="31D28F5F" w14:textId="77777777" w:rsidR="00543B93" w:rsidRPr="00E56D7E" w:rsidRDefault="00543B93" w:rsidP="007A276F">
      <w:pPr>
        <w:pStyle w:val="2"/>
      </w:pPr>
      <w:bookmarkStart w:id="33" w:name="_Toc152764406"/>
      <w:r w:rsidRPr="00E56D7E">
        <w:rPr>
          <w:rFonts w:hint="cs"/>
          <w:rtl/>
        </w:rPr>
        <w:t>בעלות על המכרז ועל ההצעה (</w:t>
      </w:r>
      <w:r w:rsidR="006A168F">
        <w:t>M</w:t>
      </w:r>
      <w:r w:rsidRPr="00E56D7E">
        <w:rPr>
          <w:rFonts w:hint="cs"/>
          <w:rtl/>
        </w:rPr>
        <w:t>)</w:t>
      </w:r>
      <w:bookmarkEnd w:id="33"/>
    </w:p>
    <w:p w14:paraId="75D2EEF9" w14:textId="77777777" w:rsidR="00543B93" w:rsidRPr="00E56D7E" w:rsidRDefault="00543B93" w:rsidP="007A276F">
      <w:pPr>
        <w:pStyle w:val="3"/>
      </w:pPr>
      <w:r w:rsidRPr="00E56D7E">
        <w:rPr>
          <w:rFonts w:hint="cs"/>
          <w:rtl/>
        </w:rPr>
        <w:t>בעלות על המכרז והשימוש בו</w:t>
      </w:r>
      <w:r w:rsidR="00653039" w:rsidRPr="00E56D7E">
        <w:rPr>
          <w:rFonts w:hint="cs"/>
          <w:rtl/>
        </w:rPr>
        <w:t xml:space="preserve"> </w:t>
      </w:r>
    </w:p>
    <w:p w14:paraId="3826C0E4" w14:textId="77777777" w:rsidR="00996764" w:rsidRPr="00E56D7E" w:rsidRDefault="00996764" w:rsidP="00D87D08">
      <w:pPr>
        <w:pStyle w:val="36"/>
        <w:rPr>
          <w:bCs/>
        </w:rPr>
      </w:pPr>
      <w:r w:rsidRPr="00E56D7E">
        <w:rPr>
          <w:rFonts w:hint="cs"/>
          <w:rtl/>
        </w:rPr>
        <w:t xml:space="preserve">מכרז זה הוא קניינו הרוחני של המשרד, אשר מועבר למציעים לצורך הגשת הצעה בלבד. אין </w:t>
      </w:r>
      <w:r w:rsidR="00175BD5">
        <w:rPr>
          <w:rFonts w:hint="cs"/>
          <w:rtl/>
        </w:rPr>
        <w:t xml:space="preserve">להשתמש </w:t>
      </w:r>
      <w:r w:rsidRPr="00E56D7E">
        <w:rPr>
          <w:rFonts w:hint="cs"/>
          <w:rtl/>
        </w:rPr>
        <w:t xml:space="preserve">בו </w:t>
      </w:r>
      <w:r w:rsidR="00175BD5">
        <w:rPr>
          <w:rFonts w:hint="cs"/>
          <w:rtl/>
        </w:rPr>
        <w:t>שלא</w:t>
      </w:r>
      <w:r w:rsidRPr="00E56D7E">
        <w:rPr>
          <w:rFonts w:hint="cs"/>
          <w:rtl/>
        </w:rPr>
        <w:t xml:space="preserve"> לצורך הכנת הצעת המציע למכרז זה.</w:t>
      </w:r>
    </w:p>
    <w:p w14:paraId="41C2BD2D" w14:textId="77777777" w:rsidR="00543B93" w:rsidRPr="00D87D08" w:rsidRDefault="00543B93" w:rsidP="00057E42">
      <w:pPr>
        <w:pStyle w:val="3"/>
        <w:keepNext/>
      </w:pPr>
      <w:r w:rsidRPr="00D87D08">
        <w:rPr>
          <w:rFonts w:hint="cs"/>
          <w:rtl/>
        </w:rPr>
        <w:t>בעלות על ההצעה והשימוש בה</w:t>
      </w:r>
      <w:r w:rsidR="006A168F" w:rsidRPr="00D87D08">
        <w:rPr>
          <w:rFonts w:hint="cs"/>
          <w:rtl/>
        </w:rPr>
        <w:t xml:space="preserve"> (</w:t>
      </w:r>
      <w:r w:rsidR="006A168F" w:rsidRPr="00D87D08">
        <w:t>I</w:t>
      </w:r>
      <w:r w:rsidR="006A168F" w:rsidRPr="00D87D08">
        <w:rPr>
          <w:rFonts w:hint="cs"/>
          <w:rtl/>
        </w:rPr>
        <w:t>)</w:t>
      </w:r>
    </w:p>
    <w:p w14:paraId="66E032B9" w14:textId="77777777" w:rsidR="00996764" w:rsidRPr="00E56D7E" w:rsidRDefault="00996764" w:rsidP="00057E42">
      <w:pPr>
        <w:pStyle w:val="36"/>
        <w:keepNext/>
        <w:rPr>
          <w:bCs/>
          <w:rtl/>
        </w:rPr>
      </w:pPr>
      <w:r w:rsidRPr="00E56D7E">
        <w:rPr>
          <w:rFonts w:hint="cs"/>
          <w:rtl/>
        </w:rPr>
        <w:t xml:space="preserve">הצעת המציע והמידע שבה הם רכושו של המציע. המשרד מתחייב לא </w:t>
      </w:r>
      <w:r w:rsidR="00175BD5">
        <w:rPr>
          <w:rFonts w:hint="cs"/>
          <w:rtl/>
        </w:rPr>
        <w:t>להשתמש בהצעת המציע, אלא לצרכי מכרז זה בלבד.</w:t>
      </w:r>
    </w:p>
    <w:p w14:paraId="4206D912" w14:textId="77777777" w:rsidR="00CA6F02" w:rsidRDefault="00CA6F02" w:rsidP="00057E42">
      <w:pPr>
        <w:pStyle w:val="36"/>
        <w:keepNext/>
        <w:rPr>
          <w:bCs/>
          <w:rtl/>
        </w:rPr>
      </w:pPr>
      <w:r w:rsidRPr="00E56D7E">
        <w:rPr>
          <w:rFonts w:hint="cs"/>
          <w:rtl/>
        </w:rPr>
        <w:t>המשרד מתחייב לא לגלות את תוכן ההצעה לצד שלישי זולת ליועצים המועסקים על ידו</w:t>
      </w:r>
      <w:r w:rsidR="00175BD5">
        <w:rPr>
          <w:rFonts w:hint="cs"/>
          <w:rtl/>
        </w:rPr>
        <w:t xml:space="preserve"> וגם</w:t>
      </w:r>
      <w:r w:rsidRPr="00E56D7E">
        <w:rPr>
          <w:rFonts w:hint="cs"/>
          <w:rtl/>
        </w:rPr>
        <w:t xml:space="preserve"> עליהם תחול חובת הסודיות ואי שימוש בהצעת הספק אלא לצורכי בדיקת מכרז זה</w:t>
      </w:r>
      <w:r w:rsidR="00E72A88" w:rsidRPr="00E56D7E">
        <w:rPr>
          <w:rFonts w:hint="cs"/>
          <w:rtl/>
        </w:rPr>
        <w:t xml:space="preserve"> וכפוף לדין.</w:t>
      </w:r>
    </w:p>
    <w:p w14:paraId="09838A68" w14:textId="0A72ECC7" w:rsidR="00543B93" w:rsidRDefault="00543B93" w:rsidP="007A276F">
      <w:pPr>
        <w:pStyle w:val="3"/>
      </w:pPr>
      <w:bookmarkStart w:id="34" w:name="_Ref132534335"/>
      <w:r w:rsidRPr="00E56D7E">
        <w:rPr>
          <w:rFonts w:hint="cs"/>
          <w:rtl/>
        </w:rPr>
        <w:t>צד שלישי</w:t>
      </w:r>
      <w:r w:rsidR="00CA6F02" w:rsidRPr="00E56D7E">
        <w:rPr>
          <w:rFonts w:hint="cs"/>
          <w:rtl/>
        </w:rPr>
        <w:t xml:space="preserve"> </w:t>
      </w:r>
      <w:r w:rsidR="00D46380">
        <w:rPr>
          <w:rFonts w:hint="cs"/>
          <w:rtl/>
        </w:rPr>
        <w:t xml:space="preserve"> - עיון בהצעה הזוכה </w:t>
      </w:r>
      <w:r w:rsidR="00D46380">
        <w:t>(S)</w:t>
      </w:r>
      <w:bookmarkEnd w:id="34"/>
    </w:p>
    <w:p w14:paraId="78943A29" w14:textId="538A29BF" w:rsidR="00D46380" w:rsidRPr="00D46380" w:rsidRDefault="00D46380" w:rsidP="00D46380">
      <w:pPr>
        <w:pStyle w:val="36"/>
        <w:numPr>
          <w:ilvl w:val="0"/>
          <w:numId w:val="32"/>
        </w:numPr>
      </w:pPr>
      <w:r w:rsidRPr="00D46380">
        <w:rPr>
          <w:rtl/>
        </w:rPr>
        <w:t xml:space="preserve">בהתאם לתקנה 21(ה) לתקנות חובת המכרזים, </w:t>
      </w:r>
      <w:proofErr w:type="spellStart"/>
      <w:r w:rsidRPr="00D46380">
        <w:rPr>
          <w:rtl/>
        </w:rPr>
        <w:t>התשנ"ג</w:t>
      </w:r>
      <w:proofErr w:type="spellEnd"/>
      <w:r w:rsidRPr="00D46380">
        <w:t xml:space="preserve"> - 1993 </w:t>
      </w:r>
      <w:r w:rsidRPr="00D46380">
        <w:rPr>
          <w:rtl/>
        </w:rPr>
        <w:t>מציעים שלא זכו במכרז רשאים לבקש לעיין בפרוטוקולים של וועדת המכרזים, בהתכתבויות עם מציעים, בחוות דעת מקצועיות שניתנו לבקשתה, בעמדת היועץ המשפטי בוועדה ובהצעה הזוכה והכל בהתאם להוראות התקנה, המפורטות בתקנה</w:t>
      </w:r>
      <w:r w:rsidRPr="00D46380">
        <w:t>.  </w:t>
      </w:r>
    </w:p>
    <w:p w14:paraId="69883B4A" w14:textId="542502FB" w:rsidR="00D46380" w:rsidRPr="00D46380" w:rsidRDefault="00D46380" w:rsidP="00D46380">
      <w:pPr>
        <w:pStyle w:val="36"/>
        <w:numPr>
          <w:ilvl w:val="0"/>
          <w:numId w:val="32"/>
        </w:numPr>
      </w:pPr>
      <w:r w:rsidRPr="00D46380">
        <w:rPr>
          <w:rtl/>
        </w:rPr>
        <w:t xml:space="preserve">על המציע לציין מראש במסגרת הצעתו, באופן ברור, בצורה מפורשת, מנומקת ונהירה, מהם החלקים, הנתונים והמסמכים הכלולים בהצעתו, אשר עיון בהם על ידי מציעים אשר הצעתם לא זכתה במכרז, </w:t>
      </w:r>
      <w:proofErr w:type="spellStart"/>
      <w:r w:rsidRPr="00D46380">
        <w:rPr>
          <w:rtl/>
        </w:rPr>
        <w:t>מכח</w:t>
      </w:r>
      <w:proofErr w:type="spellEnd"/>
      <w:r w:rsidRPr="00D46380">
        <w:rPr>
          <w:rtl/>
        </w:rPr>
        <w:t xml:space="preserve"> תקנה 21(ה) לתקנות חובת המכרזים התשנ"ג-1993, עלול, לטעמו, להביא לחשיפת סוד מסחרי או סוד מקצועי, רשימה זו </w:t>
      </w:r>
      <w:r>
        <w:rPr>
          <w:rFonts w:hint="cs"/>
          <w:rtl/>
        </w:rPr>
        <w:t xml:space="preserve">תופיע כמענה לסעיף זה. </w:t>
      </w:r>
      <w:r w:rsidRPr="00D46380">
        <w:t> </w:t>
      </w:r>
    </w:p>
    <w:p w14:paraId="2A578497" w14:textId="77777777" w:rsidR="00D46380" w:rsidRPr="00D46380" w:rsidRDefault="00D46380" w:rsidP="00D46380">
      <w:pPr>
        <w:pStyle w:val="36"/>
        <w:numPr>
          <w:ilvl w:val="0"/>
          <w:numId w:val="32"/>
        </w:numPr>
      </w:pPr>
      <w:r w:rsidRPr="00D46380">
        <w:rPr>
          <w:rtl/>
        </w:rPr>
        <w:t>על המציע לצרף להצעתו גרסה מצונזרת, אותה תעביר החטיבה לשאר המציעים, אשר יבקשו לממש את זכות העיון בהצעת הספק הזוכה</w:t>
      </w:r>
      <w:r w:rsidRPr="00D46380">
        <w:t>. </w:t>
      </w:r>
    </w:p>
    <w:p w14:paraId="7A864E3F" w14:textId="77777777" w:rsidR="00D46380" w:rsidRPr="00D46380" w:rsidRDefault="00D46380" w:rsidP="00D46380">
      <w:pPr>
        <w:pStyle w:val="36"/>
        <w:numPr>
          <w:ilvl w:val="0"/>
          <w:numId w:val="32"/>
        </w:numPr>
      </w:pPr>
      <w:r w:rsidRPr="00D46380">
        <w:rPr>
          <w:rtl/>
        </w:rPr>
        <w:lastRenderedPageBreak/>
        <w:t>ציון של חלקים סודיים מהווה הסכמה מפורשת כי אותם חלקים בהצעות המציעים האחרים, יחשבו אף הם לסודיים, היינו, שהמציע מוותר מראש על זכות העיון בחלקים אלו בהצעות של אחרים; כך או כך, ההצעה הכספית וסעיפים הנוגעים לעמידה בדרישות הסף אינם מהווים סוד מסחרי או מקצועי</w:t>
      </w:r>
      <w:r w:rsidRPr="00D46380">
        <w:t>. </w:t>
      </w:r>
    </w:p>
    <w:p w14:paraId="0D74CC56" w14:textId="1F4359A7" w:rsidR="00D46380" w:rsidRPr="00D46380" w:rsidRDefault="00D46380" w:rsidP="00D46380">
      <w:pPr>
        <w:pStyle w:val="36"/>
        <w:numPr>
          <w:ilvl w:val="0"/>
          <w:numId w:val="32"/>
        </w:numPr>
      </w:pPr>
      <w:r w:rsidRPr="00D46380">
        <w:rPr>
          <w:rtl/>
        </w:rPr>
        <w:t xml:space="preserve">אי-העברת גרסה מצונזרת ו/או העברת גרסה ללא נימוקים מפורטים ו/או העברת גרסה מצונזרת שלא בהתאם לאופן המתואר לעיל, משמעו ויתור על האפשרות שניתנה למציע למנוע משאר המתמודדים בהליך </w:t>
      </w:r>
      <w:proofErr w:type="spellStart"/>
      <w:r w:rsidRPr="00D46380">
        <w:rPr>
          <w:rtl/>
        </w:rPr>
        <w:t>המכרזי</w:t>
      </w:r>
      <w:proofErr w:type="spellEnd"/>
      <w:r w:rsidRPr="00D46380">
        <w:rPr>
          <w:rtl/>
        </w:rPr>
        <w:t xml:space="preserve"> עיון בסעיפים המהווים פגיעה בזכויותיו; במקרה זה הגרסה אשר תועבר למבקש זכות העיון תועבר תוך בחינת ועדת המכרזים את חסיון הסעיפים אשר צוינו, ככל שצוינו, במסגרת </w:t>
      </w:r>
      <w:r w:rsidR="00640035">
        <w:rPr>
          <w:rFonts w:hint="cs"/>
          <w:rtl/>
        </w:rPr>
        <w:t>סעיף זה</w:t>
      </w:r>
      <w:r w:rsidRPr="00D46380">
        <w:t>. </w:t>
      </w:r>
    </w:p>
    <w:p w14:paraId="54CFC60C" w14:textId="77777777" w:rsidR="00D46380" w:rsidRPr="00D46380" w:rsidRDefault="00D46380" w:rsidP="00D46380">
      <w:pPr>
        <w:pStyle w:val="36"/>
        <w:numPr>
          <w:ilvl w:val="0"/>
          <w:numId w:val="32"/>
        </w:numPr>
      </w:pPr>
      <w:r w:rsidRPr="00D46380">
        <w:rPr>
          <w:rtl/>
        </w:rPr>
        <w:t>שיקול הדעת הבלעדי וההחלטה הסופית בכל הנוגע לנושא חיסיון סעיפים תהא של ועדת המכרזים ושלה בלבד. חרף האמור בסעיף לעיל, רשאית ועדת המכרזים, עפ"י שיקול דעתה, להציג בפני המציעים שלא זכו במכרז, כל מסמך אשר להערכתה המקצועית אינו מהווה סוד מסחרי או מקצועי והוא דרוש על מנת לעמוד בהוראת חוק ותקנות חובת המכרזים</w:t>
      </w:r>
      <w:r w:rsidRPr="00D46380">
        <w:t>.  </w:t>
      </w:r>
    </w:p>
    <w:p w14:paraId="41EDAD26" w14:textId="77777777" w:rsidR="00D46380" w:rsidRPr="00D46380" w:rsidRDefault="00D46380" w:rsidP="00D46380">
      <w:pPr>
        <w:pStyle w:val="36"/>
        <w:numPr>
          <w:ilvl w:val="0"/>
          <w:numId w:val="32"/>
        </w:numPr>
      </w:pPr>
      <w:r w:rsidRPr="00D46380">
        <w:rPr>
          <w:rtl/>
        </w:rPr>
        <w:t>עוד יודגש כי ועדת המכרזים לא תדון בבקשה למניעת עיון בהצעת המציע למכרז בשל סוד מסחרי או מקצועי, במידה ותבוצע באופן גורף ו/או באם אינה מנומקת כדבעי</w:t>
      </w:r>
      <w:r w:rsidRPr="00D46380">
        <w:t>. </w:t>
      </w:r>
    </w:p>
    <w:p w14:paraId="56186F22" w14:textId="0A1AD7B4" w:rsidR="00D46380" w:rsidRPr="00D46380" w:rsidRDefault="00D46380" w:rsidP="00D46380">
      <w:pPr>
        <w:pStyle w:val="36"/>
        <w:numPr>
          <w:ilvl w:val="0"/>
          <w:numId w:val="32"/>
        </w:numPr>
      </w:pPr>
      <w:r w:rsidRPr="00D46380">
        <w:rPr>
          <w:rtl/>
        </w:rPr>
        <w:t xml:space="preserve">יובהר כי לא יותר עיון בהצעות כשיר שני כל עוד זה לא הוכרז כספק זוכה. </w:t>
      </w:r>
    </w:p>
    <w:p w14:paraId="026C4D83" w14:textId="449110F8" w:rsidR="00D46380" w:rsidRDefault="00D46380" w:rsidP="00D46380">
      <w:pPr>
        <w:pStyle w:val="36"/>
        <w:numPr>
          <w:ilvl w:val="0"/>
          <w:numId w:val="32"/>
        </w:numPr>
      </w:pPr>
      <w:r w:rsidRPr="00D46380">
        <w:rPr>
          <w:rtl/>
        </w:rPr>
        <w:t>יודגש</w:t>
      </w:r>
      <w:r w:rsidRPr="00D46380">
        <w:t> </w:t>
      </w:r>
      <w:r w:rsidRPr="00D46380">
        <w:rPr>
          <w:rtl/>
        </w:rPr>
        <w:t>בזאת</w:t>
      </w:r>
      <w:r w:rsidRPr="00D46380">
        <w:t> </w:t>
      </w:r>
      <w:r w:rsidRPr="00D46380">
        <w:rPr>
          <w:rtl/>
        </w:rPr>
        <w:t>בהתאם</w:t>
      </w:r>
      <w:r w:rsidRPr="00D46380">
        <w:t> </w:t>
      </w:r>
      <w:r w:rsidRPr="00D46380">
        <w:rPr>
          <w:rtl/>
        </w:rPr>
        <w:t>להוראות</w:t>
      </w:r>
      <w:r w:rsidRPr="00D46380">
        <w:t> </w:t>
      </w:r>
      <w:r w:rsidRPr="00D46380">
        <w:rPr>
          <w:rtl/>
        </w:rPr>
        <w:t xml:space="preserve">תקנה 21(ו) </w:t>
      </w:r>
      <w:r w:rsidR="00934027">
        <w:rPr>
          <w:rFonts w:hint="cs"/>
          <w:rtl/>
        </w:rPr>
        <w:t>ל</w:t>
      </w:r>
      <w:r w:rsidRPr="00D46380">
        <w:rPr>
          <w:rtl/>
        </w:rPr>
        <w:t>תקנות</w:t>
      </w:r>
      <w:r w:rsidRPr="00D46380">
        <w:t> </w:t>
      </w:r>
      <w:r w:rsidRPr="00D46380">
        <w:rPr>
          <w:rtl/>
        </w:rPr>
        <w:t>חובת</w:t>
      </w:r>
      <w:r w:rsidRPr="00D46380">
        <w:t> </w:t>
      </w:r>
      <w:r w:rsidRPr="00D46380">
        <w:rPr>
          <w:rtl/>
        </w:rPr>
        <w:t>המכרזים</w:t>
      </w:r>
      <w:r w:rsidRPr="00D46380">
        <w:t>, </w:t>
      </w:r>
      <w:r w:rsidRPr="00D46380">
        <w:rPr>
          <w:rtl/>
        </w:rPr>
        <w:t>כי</w:t>
      </w:r>
      <w:r w:rsidRPr="00D46380">
        <w:t> </w:t>
      </w:r>
      <w:r w:rsidRPr="00D46380">
        <w:rPr>
          <w:rtl/>
        </w:rPr>
        <w:t>בכפוף</w:t>
      </w:r>
      <w:r w:rsidRPr="00D46380">
        <w:t> </w:t>
      </w:r>
      <w:r w:rsidRPr="00D46380">
        <w:rPr>
          <w:rtl/>
        </w:rPr>
        <w:t>להחלטת</w:t>
      </w:r>
      <w:r w:rsidRPr="00D46380">
        <w:t> </w:t>
      </w:r>
      <w:r w:rsidRPr="00D46380">
        <w:rPr>
          <w:rtl/>
        </w:rPr>
        <w:t>ועדת</w:t>
      </w:r>
      <w:r w:rsidRPr="00D46380">
        <w:t> </w:t>
      </w:r>
      <w:r w:rsidRPr="00D46380">
        <w:rPr>
          <w:rtl/>
        </w:rPr>
        <w:t>המכרזים, העיון ייעשה תמורת</w:t>
      </w:r>
      <w:r w:rsidRPr="00D46380">
        <w:t> </w:t>
      </w:r>
      <w:r w:rsidRPr="00D46380">
        <w:rPr>
          <w:rtl/>
        </w:rPr>
        <w:t>תשלום</w:t>
      </w:r>
      <w:r w:rsidRPr="00D46380">
        <w:t> </w:t>
      </w:r>
      <w:r w:rsidRPr="00D46380">
        <w:rPr>
          <w:rtl/>
        </w:rPr>
        <w:t>לכיסוי</w:t>
      </w:r>
      <w:r w:rsidRPr="00D46380">
        <w:t> </w:t>
      </w:r>
      <w:r w:rsidRPr="00D46380">
        <w:rPr>
          <w:rtl/>
        </w:rPr>
        <w:t>העלות</w:t>
      </w:r>
      <w:r w:rsidRPr="00D46380">
        <w:t> </w:t>
      </w:r>
      <w:r w:rsidRPr="00D46380">
        <w:rPr>
          <w:rtl/>
        </w:rPr>
        <w:t>הכרוכה</w:t>
      </w:r>
      <w:r w:rsidRPr="00D46380">
        <w:t>. </w:t>
      </w:r>
    </w:p>
    <w:p w14:paraId="65E02CDE" w14:textId="77777777" w:rsidR="00F66717" w:rsidRPr="00D46380" w:rsidRDefault="00F66717" w:rsidP="00F66717">
      <w:pPr>
        <w:pStyle w:val="36"/>
        <w:ind w:left="2788"/>
      </w:pPr>
    </w:p>
    <w:p w14:paraId="68AD815B" w14:textId="77777777" w:rsidR="00543B93" w:rsidRPr="00ED3BC6" w:rsidRDefault="00543B93" w:rsidP="00ED3BC6">
      <w:pPr>
        <w:pStyle w:val="2"/>
      </w:pPr>
      <w:bookmarkStart w:id="35" w:name="_Toc152764407"/>
      <w:r w:rsidRPr="00ED3BC6">
        <w:rPr>
          <w:rFonts w:hint="cs"/>
          <w:rtl/>
        </w:rPr>
        <w:t xml:space="preserve">שלמות ההצעה והאחריות הכוללת </w:t>
      </w:r>
      <w:r w:rsidR="00A217A0" w:rsidRPr="00ED3BC6">
        <w:rPr>
          <w:rtl/>
        </w:rPr>
        <w:t>–</w:t>
      </w:r>
      <w:r w:rsidR="00A217A0" w:rsidRPr="00ED3BC6">
        <w:rPr>
          <w:rFonts w:hint="cs"/>
          <w:rtl/>
        </w:rPr>
        <w:t xml:space="preserve"> הצעה משותפת ו</w:t>
      </w:r>
      <w:r w:rsidR="0069457D" w:rsidRPr="00ED3BC6">
        <w:rPr>
          <w:rFonts w:hint="cs"/>
          <w:rtl/>
        </w:rPr>
        <w:t>ספקי</w:t>
      </w:r>
      <w:r w:rsidR="00A217A0" w:rsidRPr="00ED3BC6">
        <w:rPr>
          <w:rFonts w:hint="cs"/>
          <w:rtl/>
        </w:rPr>
        <w:t xml:space="preserve"> משנה </w:t>
      </w:r>
      <w:r w:rsidRPr="00ED3BC6">
        <w:rPr>
          <w:rFonts w:hint="cs"/>
          <w:rtl/>
        </w:rPr>
        <w:t>(</w:t>
      </w:r>
      <w:r w:rsidRPr="00ED3BC6">
        <w:t>M</w:t>
      </w:r>
      <w:r w:rsidRPr="00ED3BC6">
        <w:rPr>
          <w:rFonts w:hint="cs"/>
          <w:rtl/>
        </w:rPr>
        <w:t>)</w:t>
      </w:r>
      <w:bookmarkEnd w:id="35"/>
    </w:p>
    <w:p w14:paraId="63487D69" w14:textId="77777777" w:rsidR="008A6ADC" w:rsidRPr="00E56D7E" w:rsidRDefault="008A6ADC" w:rsidP="00DA00A0">
      <w:pPr>
        <w:pStyle w:val="34"/>
        <w:rPr>
          <w:b/>
          <w:bCs/>
        </w:rPr>
      </w:pPr>
      <w:r w:rsidRPr="00E56D7E">
        <w:rPr>
          <w:rFonts w:hint="cs"/>
          <w:rtl/>
        </w:rPr>
        <w:t xml:space="preserve">המציע מתחייב כי הפתרון </w:t>
      </w:r>
      <w:r w:rsidR="00675031">
        <w:rPr>
          <w:rFonts w:hint="cs"/>
          <w:rtl/>
        </w:rPr>
        <w:t>שהוא מציע הוא פתרון</w:t>
      </w:r>
      <w:r w:rsidRPr="00E56D7E">
        <w:rPr>
          <w:rFonts w:hint="cs"/>
          <w:rtl/>
        </w:rPr>
        <w:t xml:space="preserve"> שלם ומהווה יחידה משולבת ותפעולית אחת, ואין סתירה בין רכיביה השונים, </w:t>
      </w:r>
      <w:r w:rsidR="00675031">
        <w:rPr>
          <w:rFonts w:hint="cs"/>
          <w:rtl/>
        </w:rPr>
        <w:t>ו</w:t>
      </w:r>
      <w:r w:rsidRPr="00E56D7E">
        <w:rPr>
          <w:rFonts w:hint="cs"/>
          <w:rtl/>
        </w:rPr>
        <w:t>כל הרכיבים יכולים לפעול בכל אופני הפעולה הנדרשים, ללא פגיעה ברמת הפתרון והשירותים הנדרשים. הספק הזוכה יהיה האחראי הבלעדי כלפי המשרד ל</w:t>
      </w:r>
      <w:r w:rsidR="00675031">
        <w:rPr>
          <w:rFonts w:hint="cs"/>
          <w:rtl/>
        </w:rPr>
        <w:t>ה</w:t>
      </w:r>
      <w:r w:rsidRPr="00E56D7E">
        <w:rPr>
          <w:rFonts w:hint="cs"/>
          <w:rtl/>
        </w:rPr>
        <w:t>ספקת מלוא השירותים הנדרשים לפי מכרז זה.</w:t>
      </w:r>
    </w:p>
    <w:p w14:paraId="6F0020EC" w14:textId="77777777" w:rsidR="00A217A0" w:rsidRPr="00E56D7E" w:rsidRDefault="004C3AB7" w:rsidP="00AB6D8C">
      <w:pPr>
        <w:pStyle w:val="34"/>
      </w:pPr>
      <w:bookmarkStart w:id="36" w:name="_Ref132457016"/>
      <w:r>
        <w:rPr>
          <w:rFonts w:hint="cs"/>
          <w:rtl/>
        </w:rPr>
        <w:t>המציע</w:t>
      </w:r>
      <w:r w:rsidR="00A217A0" w:rsidRPr="00E56D7E">
        <w:rPr>
          <w:rFonts w:hint="cs"/>
          <w:rtl/>
        </w:rPr>
        <w:t xml:space="preserve"> רשאי להגיש הצעה משותפת עם ספקי משנה, סוכנים </w:t>
      </w:r>
      <w:proofErr w:type="spellStart"/>
      <w:r w:rsidR="00A217A0" w:rsidRPr="00E56D7E">
        <w:rPr>
          <w:rFonts w:hint="cs"/>
          <w:rtl/>
        </w:rPr>
        <w:t>וכו</w:t>
      </w:r>
      <w:proofErr w:type="spellEnd"/>
      <w:r w:rsidR="00A217A0" w:rsidRPr="00E56D7E">
        <w:rPr>
          <w:rFonts w:hint="cs"/>
          <w:rtl/>
        </w:rPr>
        <w:t>', תוך הקפדה על התנאים הבאים:</w:t>
      </w:r>
      <w:bookmarkEnd w:id="36"/>
    </w:p>
    <w:p w14:paraId="72FC00A2" w14:textId="77777777" w:rsidR="00A217A0" w:rsidRPr="00E56D7E" w:rsidRDefault="00A217A0">
      <w:pPr>
        <w:pStyle w:val="36"/>
        <w:numPr>
          <w:ilvl w:val="0"/>
          <w:numId w:val="33"/>
        </w:numPr>
      </w:pPr>
      <w:r w:rsidRPr="00E56D7E">
        <w:rPr>
          <w:rFonts w:hint="cs"/>
          <w:rtl/>
        </w:rPr>
        <w:lastRenderedPageBreak/>
        <w:t>בכל רכיב ורכיב יהיה ברור מי המציע, המשווק והבעלים של אותו רכיב ואם יש יותר מאחד, מה חלקו של כל אחד.</w:t>
      </w:r>
    </w:p>
    <w:p w14:paraId="48B12D47" w14:textId="77777777" w:rsidR="00A217A0" w:rsidRPr="00E56D7E" w:rsidRDefault="00A217A0">
      <w:pPr>
        <w:pStyle w:val="36"/>
        <w:numPr>
          <w:ilvl w:val="0"/>
          <w:numId w:val="33"/>
        </w:numPr>
      </w:pPr>
      <w:r w:rsidRPr="00E56D7E">
        <w:rPr>
          <w:rFonts w:hint="cs"/>
          <w:rtl/>
        </w:rPr>
        <w:t xml:space="preserve">בסעיף פרטי </w:t>
      </w:r>
      <w:r w:rsidR="00CB774C">
        <w:rPr>
          <w:rFonts w:hint="cs"/>
          <w:rtl/>
        </w:rPr>
        <w:t xml:space="preserve">המציע </w:t>
      </w:r>
      <w:r w:rsidRPr="00E56D7E">
        <w:rPr>
          <w:rFonts w:hint="cs"/>
          <w:rtl/>
        </w:rPr>
        <w:t xml:space="preserve"> </w:t>
      </w:r>
      <w:r w:rsidRPr="00CB774C">
        <w:rPr>
          <w:rFonts w:hint="cs"/>
          <w:rtl/>
        </w:rPr>
        <w:t>(</w:t>
      </w:r>
      <w:r w:rsidRPr="00CB774C">
        <w:rPr>
          <w:rFonts w:hint="eastAsia"/>
          <w:rtl/>
        </w:rPr>
        <w:t>סעיף</w:t>
      </w:r>
      <w:r w:rsidRPr="00CB774C">
        <w:rPr>
          <w:rtl/>
        </w:rPr>
        <w:t xml:space="preserve"> </w:t>
      </w:r>
      <w:r w:rsidR="00CB774C">
        <w:rPr>
          <w:highlight w:val="yellow"/>
          <w:rtl/>
        </w:rPr>
        <w:fldChar w:fldCharType="begin"/>
      </w:r>
      <w:r w:rsidR="00CB774C">
        <w:rPr>
          <w:rtl/>
        </w:rPr>
        <w:instrText xml:space="preserve"> </w:instrText>
      </w:r>
      <w:r w:rsidR="00CB774C">
        <w:rPr>
          <w:rFonts w:hint="cs"/>
        </w:rPr>
        <w:instrText>REF</w:instrText>
      </w:r>
      <w:r w:rsidR="00CB774C">
        <w:rPr>
          <w:rFonts w:hint="cs"/>
          <w:rtl/>
        </w:rPr>
        <w:instrText xml:space="preserve"> _</w:instrText>
      </w:r>
      <w:r w:rsidR="00CB774C">
        <w:rPr>
          <w:rFonts w:hint="cs"/>
        </w:rPr>
        <w:instrText>Ref131782171 \r \h</w:instrText>
      </w:r>
      <w:r w:rsidR="00CB774C">
        <w:rPr>
          <w:rtl/>
        </w:rPr>
        <w:instrText xml:space="preserve"> </w:instrText>
      </w:r>
      <w:r w:rsidR="00CB774C">
        <w:rPr>
          <w:highlight w:val="yellow"/>
          <w:rtl/>
        </w:rPr>
      </w:r>
      <w:r w:rsidR="00CB774C">
        <w:rPr>
          <w:highlight w:val="yellow"/>
          <w:rtl/>
        </w:rPr>
        <w:fldChar w:fldCharType="separate"/>
      </w:r>
      <w:r w:rsidR="00CB774C">
        <w:rPr>
          <w:cs/>
        </w:rPr>
        <w:t>‎</w:t>
      </w:r>
      <w:r w:rsidR="00CB774C">
        <w:t>4.1.2</w:t>
      </w:r>
      <w:r w:rsidR="00CB774C">
        <w:rPr>
          <w:highlight w:val="yellow"/>
          <w:rtl/>
        </w:rPr>
        <w:fldChar w:fldCharType="end"/>
      </w:r>
      <w:r w:rsidRPr="00E56D7E">
        <w:rPr>
          <w:rFonts w:hint="cs"/>
          <w:rtl/>
        </w:rPr>
        <w:t>) יש לתאר את כל קבלני המשנה המעורבים ולפי התכונות הנדרשות שם.</w:t>
      </w:r>
    </w:p>
    <w:p w14:paraId="5022E252" w14:textId="77777777" w:rsidR="0085116D" w:rsidRPr="00E56D7E" w:rsidRDefault="0085116D">
      <w:pPr>
        <w:pStyle w:val="36"/>
        <w:numPr>
          <w:ilvl w:val="0"/>
          <w:numId w:val="33"/>
        </w:numPr>
      </w:pPr>
      <w:r w:rsidRPr="00E56D7E">
        <w:rPr>
          <w:rFonts w:hint="cs"/>
          <w:rtl/>
        </w:rPr>
        <w:t xml:space="preserve">יש לצרף העתקי חוזים המעידים על טיב הקשר בין </w:t>
      </w:r>
      <w:r w:rsidR="004C3AB7">
        <w:rPr>
          <w:rFonts w:hint="cs"/>
          <w:rtl/>
        </w:rPr>
        <w:t>המציע</w:t>
      </w:r>
      <w:r w:rsidRPr="00E56D7E">
        <w:rPr>
          <w:rFonts w:hint="cs"/>
          <w:rtl/>
        </w:rPr>
        <w:t xml:space="preserve"> לספקי המשנה</w:t>
      </w:r>
      <w:r w:rsidR="00324CA3" w:rsidRPr="00E56D7E">
        <w:rPr>
          <w:rFonts w:hint="cs"/>
          <w:rtl/>
        </w:rPr>
        <w:t>.</w:t>
      </w:r>
      <w:r w:rsidRPr="00E56D7E">
        <w:rPr>
          <w:rFonts w:hint="cs"/>
          <w:rtl/>
        </w:rPr>
        <w:t xml:space="preserve"> מובהר, כי ניתן לצרף הסכם מותנה עם ספק משנה.</w:t>
      </w:r>
    </w:p>
    <w:p w14:paraId="65514259" w14:textId="77777777" w:rsidR="00324CA3" w:rsidRPr="00055177" w:rsidRDefault="00324CA3" w:rsidP="00055177">
      <w:pPr>
        <w:pStyle w:val="36"/>
        <w:ind w:left="2788"/>
        <w:rPr>
          <w:u w:val="single"/>
        </w:rPr>
      </w:pPr>
      <w:r w:rsidRPr="00055177">
        <w:rPr>
          <w:rFonts w:hint="cs"/>
          <w:u w:val="single"/>
          <w:rtl/>
        </w:rPr>
        <w:t>החוזים החתומים יצורפו על ידי המציע להצעה ויסומנו כנספח 0.12.2.ג</w:t>
      </w:r>
    </w:p>
    <w:p w14:paraId="796B3302" w14:textId="77777777" w:rsidR="00324CA3" w:rsidRPr="00CB774C" w:rsidRDefault="00324CA3">
      <w:pPr>
        <w:pStyle w:val="36"/>
        <w:numPr>
          <w:ilvl w:val="0"/>
          <w:numId w:val="33"/>
        </w:numPr>
        <w:rPr>
          <w:bCs/>
        </w:rPr>
      </w:pPr>
      <w:r w:rsidRPr="00E56D7E">
        <w:rPr>
          <w:rFonts w:hint="cs"/>
          <w:rtl/>
        </w:rPr>
        <w:t xml:space="preserve">המציע יחתים את כל ספקי המשנה מטעמו על תצהיר בדבר שמירה על סודיות </w:t>
      </w:r>
      <w:r w:rsidRPr="00CB774C">
        <w:rPr>
          <w:rFonts w:hint="cs"/>
          <w:rtl/>
        </w:rPr>
        <w:t xml:space="preserve">ואי פרסום. </w:t>
      </w:r>
    </w:p>
    <w:p w14:paraId="2090DC66" w14:textId="77777777" w:rsidR="00324CA3" w:rsidRPr="00055177" w:rsidRDefault="00324CA3" w:rsidP="00055177">
      <w:pPr>
        <w:pStyle w:val="36"/>
        <w:ind w:left="2788"/>
        <w:rPr>
          <w:b w:val="0"/>
          <w:bCs/>
          <w:rtl/>
        </w:rPr>
      </w:pPr>
      <w:r w:rsidRPr="00CB774C">
        <w:rPr>
          <w:rFonts w:hint="cs"/>
          <w:b w:val="0"/>
          <w:bCs/>
          <w:rtl/>
        </w:rPr>
        <w:t>נוסח</w:t>
      </w:r>
      <w:r w:rsidRPr="00CB774C">
        <w:rPr>
          <w:b w:val="0"/>
          <w:bCs/>
          <w:rtl/>
        </w:rPr>
        <w:t xml:space="preserve"> </w:t>
      </w:r>
      <w:r w:rsidRPr="00CB774C">
        <w:rPr>
          <w:rFonts w:hint="cs"/>
          <w:b w:val="0"/>
          <w:bCs/>
          <w:rtl/>
        </w:rPr>
        <w:t>מחייב</w:t>
      </w:r>
      <w:r w:rsidRPr="00CB774C">
        <w:rPr>
          <w:b w:val="0"/>
          <w:bCs/>
          <w:rtl/>
        </w:rPr>
        <w:t xml:space="preserve"> </w:t>
      </w:r>
      <w:r w:rsidRPr="00CB774C">
        <w:rPr>
          <w:rFonts w:hint="cs"/>
          <w:b w:val="0"/>
          <w:bCs/>
          <w:rtl/>
        </w:rPr>
        <w:t>של</w:t>
      </w:r>
      <w:r w:rsidRPr="00CB774C">
        <w:rPr>
          <w:b w:val="0"/>
          <w:bCs/>
          <w:rtl/>
        </w:rPr>
        <w:t xml:space="preserve"> </w:t>
      </w:r>
      <w:r w:rsidRPr="00CB774C">
        <w:rPr>
          <w:rFonts w:hint="cs"/>
          <w:b w:val="0"/>
          <w:bCs/>
          <w:rtl/>
        </w:rPr>
        <w:t>התצהיר</w:t>
      </w:r>
      <w:r w:rsidRPr="00CB774C">
        <w:rPr>
          <w:b w:val="0"/>
          <w:bCs/>
          <w:rtl/>
        </w:rPr>
        <w:t xml:space="preserve"> </w:t>
      </w:r>
      <w:r w:rsidRPr="00CB774C">
        <w:rPr>
          <w:rFonts w:hint="cs"/>
          <w:b w:val="0"/>
          <w:bCs/>
          <w:rtl/>
        </w:rPr>
        <w:t>מצורף</w:t>
      </w:r>
      <w:r w:rsidRPr="00CB774C">
        <w:rPr>
          <w:b w:val="0"/>
          <w:bCs/>
          <w:rtl/>
        </w:rPr>
        <w:t xml:space="preserve"> </w:t>
      </w:r>
      <w:r w:rsidR="00CB774C" w:rsidRPr="00CB774C">
        <w:rPr>
          <w:rFonts w:hint="cs"/>
          <w:b w:val="0"/>
          <w:bCs/>
          <w:rtl/>
        </w:rPr>
        <w:t xml:space="preserve">להסכם </w:t>
      </w:r>
      <w:r w:rsidRPr="00CB774C">
        <w:rPr>
          <w:b w:val="0"/>
          <w:bCs/>
          <w:rtl/>
        </w:rPr>
        <w:t xml:space="preserve"> </w:t>
      </w:r>
      <w:r w:rsidRPr="00CB774C">
        <w:rPr>
          <w:rFonts w:hint="eastAsia"/>
          <w:b w:val="0"/>
          <w:bCs/>
          <w:rtl/>
        </w:rPr>
        <w:t>כנספח</w:t>
      </w:r>
      <w:r w:rsidR="00CB774C" w:rsidRPr="00CB774C">
        <w:rPr>
          <w:rFonts w:hint="cs"/>
          <w:b w:val="0"/>
          <w:bCs/>
          <w:rtl/>
        </w:rPr>
        <w:t xml:space="preserve"> ג'.</w:t>
      </w:r>
    </w:p>
    <w:p w14:paraId="7063F484" w14:textId="77777777" w:rsidR="00324CA3" w:rsidRPr="00055177" w:rsidRDefault="00324CA3" w:rsidP="00055177">
      <w:pPr>
        <w:pStyle w:val="36"/>
        <w:ind w:left="2788"/>
        <w:rPr>
          <w:bCs/>
          <w:u w:val="single"/>
        </w:rPr>
      </w:pPr>
      <w:r w:rsidRPr="00055177">
        <w:rPr>
          <w:rFonts w:hint="cs"/>
          <w:u w:val="single"/>
          <w:rtl/>
        </w:rPr>
        <w:t>התצהירים החתומים יצורפו על ידי המציע להצעה ויסומנו כנספח 0.12.2.ד</w:t>
      </w:r>
    </w:p>
    <w:p w14:paraId="45A86663" w14:textId="77777777" w:rsidR="00A217A0" w:rsidRDefault="00D60351">
      <w:pPr>
        <w:pStyle w:val="36"/>
        <w:numPr>
          <w:ilvl w:val="0"/>
          <w:numId w:val="33"/>
        </w:numPr>
      </w:pPr>
      <w:r w:rsidRPr="00E56D7E">
        <w:rPr>
          <w:rFonts w:hint="cs"/>
          <w:rtl/>
        </w:rPr>
        <w:t xml:space="preserve">מודגש כי </w:t>
      </w:r>
      <w:r w:rsidR="00A217A0" w:rsidRPr="00E56D7E">
        <w:rPr>
          <w:rFonts w:hint="cs"/>
          <w:rtl/>
        </w:rPr>
        <w:t xml:space="preserve">ההצעה המוגשת </w:t>
      </w:r>
      <w:r w:rsidRPr="00E56D7E">
        <w:rPr>
          <w:rFonts w:hint="cs"/>
          <w:rtl/>
        </w:rPr>
        <w:t xml:space="preserve">תהיה </w:t>
      </w:r>
      <w:r w:rsidR="00A217A0" w:rsidRPr="00E56D7E">
        <w:rPr>
          <w:rFonts w:hint="cs"/>
          <w:rtl/>
        </w:rPr>
        <w:t xml:space="preserve">שלמה ומוצעת כיחידה אינטגרטיבית ותפעולית אחת. מגיש ההצעה ייחשב לקבלן הראשי ויהיה אחראי לכל הפעילויות והתוצרים של קבלני המשנה או של כל צד שלישי שישולב בפרויקט, וזאת מבלי לגרוע מאחריותם </w:t>
      </w:r>
      <w:proofErr w:type="spellStart"/>
      <w:r w:rsidR="00A217A0" w:rsidRPr="00E56D7E">
        <w:rPr>
          <w:rFonts w:hint="cs"/>
          <w:rtl/>
        </w:rPr>
        <w:t>וחבותם</w:t>
      </w:r>
      <w:proofErr w:type="spellEnd"/>
      <w:r w:rsidR="00A217A0" w:rsidRPr="00E56D7E">
        <w:rPr>
          <w:rFonts w:hint="cs"/>
          <w:rtl/>
        </w:rPr>
        <w:t xml:space="preserve"> של</w:t>
      </w:r>
      <w:r w:rsidR="0069457D" w:rsidRPr="00E56D7E">
        <w:rPr>
          <w:rFonts w:hint="cs"/>
          <w:rtl/>
        </w:rPr>
        <w:t xml:space="preserve"> יתר הגורמים כאמור, על פי תנאי מכרז זה ועל פי דין.</w:t>
      </w:r>
      <w:r w:rsidR="00A217A0" w:rsidRPr="00E56D7E">
        <w:rPr>
          <w:rFonts w:hint="cs"/>
          <w:rtl/>
        </w:rPr>
        <w:t xml:space="preserve"> </w:t>
      </w:r>
    </w:p>
    <w:p w14:paraId="76C5320C" w14:textId="6BBB7E32" w:rsidR="008244ED" w:rsidRPr="00E56D7E" w:rsidRDefault="009C0B15" w:rsidP="008244ED">
      <w:pPr>
        <w:pStyle w:val="34"/>
      </w:pPr>
      <w:r>
        <w:rPr>
          <w:rFonts w:hint="cs"/>
          <w:rtl/>
        </w:rPr>
        <w:t>הוספת/החלפת ספק משנה לאחר זכייה</w:t>
      </w:r>
      <w:r w:rsidR="008244ED">
        <w:rPr>
          <w:rFonts w:hint="cs"/>
          <w:rtl/>
        </w:rPr>
        <w:t>:</w:t>
      </w:r>
    </w:p>
    <w:p w14:paraId="2BFB1E2A" w14:textId="57C3B4AE" w:rsidR="008244ED" w:rsidRDefault="008244ED" w:rsidP="00640035">
      <w:pPr>
        <w:pStyle w:val="36"/>
        <w:numPr>
          <w:ilvl w:val="0"/>
          <w:numId w:val="135"/>
        </w:numPr>
      </w:pPr>
      <w:r>
        <w:rPr>
          <w:rFonts w:hint="cs"/>
          <w:rtl/>
        </w:rPr>
        <w:t>ככל שהספק יבקש לצרף ספק משנה נוסף או להחליף ספק משנה לאחר זכייתו עליו לקבל את אישור החטיבה לספק המשנה החדש.</w:t>
      </w:r>
    </w:p>
    <w:p w14:paraId="47AC66EA" w14:textId="798E7BBD" w:rsidR="008244ED" w:rsidRDefault="008244ED" w:rsidP="00640035">
      <w:pPr>
        <w:pStyle w:val="36"/>
        <w:numPr>
          <w:ilvl w:val="0"/>
          <w:numId w:val="135"/>
        </w:numPr>
      </w:pPr>
      <w:r>
        <w:rPr>
          <w:rFonts w:hint="cs"/>
          <w:rtl/>
        </w:rPr>
        <w:t xml:space="preserve">מובהר כי הוראות סעיף </w:t>
      </w:r>
      <w:r w:rsidR="009C0B15">
        <w:rPr>
          <w:rtl/>
        </w:rPr>
        <w:fldChar w:fldCharType="begin"/>
      </w:r>
      <w:r w:rsidR="009C0B15">
        <w:rPr>
          <w:rtl/>
        </w:rPr>
        <w:instrText xml:space="preserve"> </w:instrText>
      </w:r>
      <w:r w:rsidR="009C0B15">
        <w:rPr>
          <w:rFonts w:hint="cs"/>
        </w:rPr>
        <w:instrText>REF</w:instrText>
      </w:r>
      <w:r w:rsidR="009C0B15">
        <w:rPr>
          <w:rFonts w:hint="cs"/>
          <w:rtl/>
        </w:rPr>
        <w:instrText xml:space="preserve"> _</w:instrText>
      </w:r>
      <w:r w:rsidR="009C0B15">
        <w:rPr>
          <w:rFonts w:hint="cs"/>
        </w:rPr>
        <w:instrText>Ref132457016 \r \h</w:instrText>
      </w:r>
      <w:r w:rsidR="009C0B15">
        <w:rPr>
          <w:rtl/>
        </w:rPr>
        <w:instrText xml:space="preserve"> </w:instrText>
      </w:r>
      <w:r w:rsidR="009C0B15">
        <w:rPr>
          <w:rtl/>
        </w:rPr>
      </w:r>
      <w:r w:rsidR="009C0B15">
        <w:rPr>
          <w:rtl/>
        </w:rPr>
        <w:fldChar w:fldCharType="separate"/>
      </w:r>
      <w:r w:rsidR="009C0B15">
        <w:rPr>
          <w:cs/>
        </w:rPr>
        <w:t>‎</w:t>
      </w:r>
      <w:r w:rsidR="009C0B15">
        <w:t>0.12.2</w:t>
      </w:r>
      <w:r w:rsidR="009C0B15">
        <w:rPr>
          <w:rtl/>
        </w:rPr>
        <w:fldChar w:fldCharType="end"/>
      </w:r>
      <w:r w:rsidR="009C0B15">
        <w:rPr>
          <w:rFonts w:hint="cs"/>
          <w:rtl/>
        </w:rPr>
        <w:t xml:space="preserve"> לעיל יחולו על כל קבלני המשנה שמעסיק הספק בין אם הוצגו בהצעתו ובין אם צורפו מאוחר יותר. </w:t>
      </w:r>
    </w:p>
    <w:p w14:paraId="686CB64F" w14:textId="77777777" w:rsidR="001246F2" w:rsidRPr="00E56D7E" w:rsidRDefault="001246F2" w:rsidP="001246F2">
      <w:pPr>
        <w:pStyle w:val="36"/>
        <w:ind w:left="2788"/>
      </w:pPr>
    </w:p>
    <w:p w14:paraId="2D9AE671" w14:textId="77777777" w:rsidR="00543B93" w:rsidRPr="00E56D7E" w:rsidRDefault="00543B93" w:rsidP="005E6C2D">
      <w:pPr>
        <w:pStyle w:val="2"/>
        <w:keepNext/>
      </w:pPr>
      <w:bookmarkStart w:id="37" w:name="_Toc152764408"/>
      <w:r w:rsidRPr="00E56D7E">
        <w:rPr>
          <w:rFonts w:hint="cs"/>
          <w:rtl/>
        </w:rPr>
        <w:lastRenderedPageBreak/>
        <w:t>בדיקת ההצע</w:t>
      </w:r>
      <w:r w:rsidR="00675031">
        <w:rPr>
          <w:rFonts w:hint="cs"/>
          <w:rtl/>
        </w:rPr>
        <w:t>ות</w:t>
      </w:r>
      <w:r w:rsidRPr="00E56D7E">
        <w:rPr>
          <w:rFonts w:hint="cs"/>
          <w:rtl/>
        </w:rPr>
        <w:t xml:space="preserve"> והערכת</w:t>
      </w:r>
      <w:r w:rsidR="00675031">
        <w:rPr>
          <w:rFonts w:hint="cs"/>
          <w:rtl/>
        </w:rPr>
        <w:t>ן</w:t>
      </w:r>
      <w:r w:rsidRPr="00E56D7E">
        <w:rPr>
          <w:rFonts w:hint="cs"/>
          <w:rtl/>
        </w:rPr>
        <w:t xml:space="preserve"> (</w:t>
      </w:r>
      <w:r w:rsidRPr="00E56D7E">
        <w:t>M</w:t>
      </w:r>
      <w:r w:rsidRPr="00E56D7E">
        <w:rPr>
          <w:rFonts w:hint="cs"/>
          <w:rtl/>
        </w:rPr>
        <w:t>)</w:t>
      </w:r>
      <w:bookmarkEnd w:id="37"/>
    </w:p>
    <w:p w14:paraId="2A874C8D" w14:textId="77777777" w:rsidR="00543B93" w:rsidRPr="00E56D7E" w:rsidRDefault="00543B93" w:rsidP="005E6C2D">
      <w:pPr>
        <w:pStyle w:val="3"/>
        <w:keepNext/>
      </w:pPr>
      <w:r w:rsidRPr="00E56D7E">
        <w:rPr>
          <w:rFonts w:hint="cs"/>
          <w:rtl/>
        </w:rPr>
        <w:t xml:space="preserve">בדיקת תנאי סף </w:t>
      </w:r>
      <w:r w:rsidR="00DF2A8A" w:rsidRPr="00E56D7E">
        <w:rPr>
          <w:rFonts w:hint="cs"/>
          <w:rtl/>
        </w:rPr>
        <w:t>(</w:t>
      </w:r>
      <w:r w:rsidR="00DF2A8A" w:rsidRPr="00E56D7E">
        <w:t>I</w:t>
      </w:r>
      <w:r w:rsidR="00DF2A8A" w:rsidRPr="00E56D7E">
        <w:rPr>
          <w:rFonts w:hint="cs"/>
          <w:rtl/>
        </w:rPr>
        <w:t>)</w:t>
      </w:r>
    </w:p>
    <w:p w14:paraId="23908C59" w14:textId="77777777" w:rsidR="0069457D" w:rsidRPr="00E56D7E" w:rsidRDefault="0069457D">
      <w:pPr>
        <w:pStyle w:val="36"/>
        <w:keepNext/>
        <w:numPr>
          <w:ilvl w:val="0"/>
          <w:numId w:val="34"/>
        </w:numPr>
      </w:pPr>
      <w:r w:rsidRPr="00E56D7E">
        <w:rPr>
          <w:rFonts w:hint="cs"/>
          <w:rtl/>
        </w:rPr>
        <w:t xml:space="preserve">בדיקת פרק </w:t>
      </w:r>
      <w:r w:rsidR="0037013F" w:rsidRPr="00E56D7E">
        <w:rPr>
          <w:rFonts w:hint="cs"/>
          <w:rtl/>
        </w:rPr>
        <w:t>המנהלה</w:t>
      </w:r>
      <w:r w:rsidRPr="00E56D7E">
        <w:rPr>
          <w:rFonts w:hint="cs"/>
          <w:rtl/>
        </w:rPr>
        <w:t xml:space="preserve"> </w:t>
      </w:r>
      <w:r w:rsidRPr="00E56D7E">
        <w:rPr>
          <w:rtl/>
        </w:rPr>
        <w:t>–</w:t>
      </w:r>
      <w:r w:rsidRPr="00E56D7E">
        <w:rPr>
          <w:rFonts w:hint="cs"/>
          <w:rtl/>
        </w:rPr>
        <w:t xml:space="preserve"> </w:t>
      </w:r>
      <w:r w:rsidR="007347B1" w:rsidRPr="00E56D7E">
        <w:rPr>
          <w:rFonts w:hint="cs"/>
          <w:rtl/>
        </w:rPr>
        <w:t xml:space="preserve">דרישות </w:t>
      </w:r>
      <w:r w:rsidRPr="00E56D7E">
        <w:rPr>
          <w:rFonts w:hint="cs"/>
          <w:rtl/>
        </w:rPr>
        <w:t xml:space="preserve">סף. </w:t>
      </w:r>
      <w:r w:rsidR="007256D0" w:rsidRPr="00E56D7E">
        <w:rPr>
          <w:rFonts w:hint="cs"/>
          <w:rtl/>
        </w:rPr>
        <w:t xml:space="preserve">תחילה </w:t>
      </w:r>
      <w:r w:rsidR="00D95B7C" w:rsidRPr="00E56D7E">
        <w:rPr>
          <w:rFonts w:hint="cs"/>
          <w:rtl/>
        </w:rPr>
        <w:t>תיבדקנה</w:t>
      </w:r>
      <w:r w:rsidRPr="00E56D7E">
        <w:rPr>
          <w:rFonts w:hint="cs"/>
          <w:rtl/>
        </w:rPr>
        <w:t xml:space="preserve"> עמידתן של כל ההצעות והמציעים בתנאי </w:t>
      </w:r>
      <w:r w:rsidR="00675031">
        <w:rPr>
          <w:rFonts w:hint="cs"/>
          <w:rtl/>
        </w:rPr>
        <w:t>ה</w:t>
      </w:r>
      <w:r w:rsidRPr="00E56D7E">
        <w:rPr>
          <w:rFonts w:hint="cs"/>
          <w:rtl/>
        </w:rPr>
        <w:t>סף</w:t>
      </w:r>
      <w:r w:rsidR="007256D0" w:rsidRPr="00E56D7E">
        <w:rPr>
          <w:rFonts w:hint="cs"/>
          <w:rtl/>
        </w:rPr>
        <w:t>.</w:t>
      </w:r>
      <w:r w:rsidRPr="00E56D7E">
        <w:rPr>
          <w:rFonts w:hint="cs"/>
          <w:rtl/>
        </w:rPr>
        <w:t xml:space="preserve"> הצעה ש</w:t>
      </w:r>
      <w:r w:rsidR="00675031">
        <w:rPr>
          <w:rFonts w:hint="cs"/>
          <w:rtl/>
        </w:rPr>
        <w:t>לא תעמוד</w:t>
      </w:r>
      <w:r w:rsidRPr="00E56D7E">
        <w:rPr>
          <w:rFonts w:hint="cs"/>
          <w:rtl/>
        </w:rPr>
        <w:t xml:space="preserve"> בדרישות הסף תיפסל ללא צורך בבדיקת יתר הדרישות והסעיפים.</w:t>
      </w:r>
    </w:p>
    <w:p w14:paraId="7B6504FA" w14:textId="77777777" w:rsidR="00A02A06" w:rsidRDefault="0069457D">
      <w:pPr>
        <w:pStyle w:val="36"/>
        <w:keepNext/>
        <w:numPr>
          <w:ilvl w:val="0"/>
          <w:numId w:val="34"/>
        </w:numPr>
      </w:pPr>
      <w:r w:rsidRPr="00E56D7E">
        <w:rPr>
          <w:rFonts w:hint="cs"/>
          <w:rtl/>
        </w:rPr>
        <w:t xml:space="preserve">בדיקת פרקי המפרט, פרקים 1-4. </w:t>
      </w:r>
      <w:r w:rsidR="000A4E98" w:rsidRPr="00E56D7E">
        <w:rPr>
          <w:rFonts w:hint="cs"/>
          <w:rtl/>
        </w:rPr>
        <w:t>תיבדק</w:t>
      </w:r>
      <w:r w:rsidRPr="00E56D7E">
        <w:rPr>
          <w:rFonts w:hint="cs"/>
          <w:rtl/>
        </w:rPr>
        <w:t xml:space="preserve"> עמידת</w:t>
      </w:r>
      <w:r w:rsidR="00886AA1">
        <w:rPr>
          <w:rFonts w:hint="cs"/>
          <w:rtl/>
        </w:rPr>
        <w:t>ם</w:t>
      </w:r>
      <w:r w:rsidRPr="00E56D7E">
        <w:rPr>
          <w:rFonts w:hint="cs"/>
          <w:rtl/>
        </w:rPr>
        <w:t xml:space="preserve"> של כל המציעים </w:t>
      </w:r>
      <w:r w:rsidR="00886AA1">
        <w:rPr>
          <w:rFonts w:hint="cs"/>
          <w:rtl/>
        </w:rPr>
        <w:t>וה</w:t>
      </w:r>
      <w:r w:rsidR="00886AA1" w:rsidRPr="00E56D7E">
        <w:rPr>
          <w:rFonts w:hint="cs"/>
          <w:rtl/>
        </w:rPr>
        <w:t xml:space="preserve">הצעות </w:t>
      </w:r>
      <w:r w:rsidR="007256D0" w:rsidRPr="00E56D7E">
        <w:rPr>
          <w:rFonts w:hint="cs"/>
          <w:rtl/>
        </w:rPr>
        <w:t>ב</w:t>
      </w:r>
      <w:r w:rsidRPr="00E56D7E">
        <w:rPr>
          <w:rFonts w:hint="cs"/>
          <w:rtl/>
        </w:rPr>
        <w:t>כל הדרישות הנדרשות בפרקים אלה. המשרד רשאי לפסול הצעות ש</w:t>
      </w:r>
      <w:r w:rsidR="00886AA1">
        <w:rPr>
          <w:rFonts w:hint="cs"/>
          <w:rtl/>
        </w:rPr>
        <w:t>לא</w:t>
      </w:r>
      <w:r w:rsidRPr="00E56D7E">
        <w:rPr>
          <w:rFonts w:hint="cs"/>
          <w:rtl/>
        </w:rPr>
        <w:t xml:space="preserve"> עומדות בדרישות.</w:t>
      </w:r>
    </w:p>
    <w:p w14:paraId="6D7CD212" w14:textId="77777777" w:rsidR="009249C3" w:rsidRPr="00E56D7E" w:rsidRDefault="009249C3" w:rsidP="009249C3">
      <w:pPr>
        <w:pStyle w:val="36"/>
        <w:ind w:left="2788"/>
      </w:pPr>
    </w:p>
    <w:p w14:paraId="6893E211" w14:textId="52893690" w:rsidR="00543B93" w:rsidRPr="00E56D7E" w:rsidRDefault="00A82D13" w:rsidP="009249C3">
      <w:pPr>
        <w:pStyle w:val="3"/>
        <w:keepNext/>
      </w:pPr>
      <w:r w:rsidRPr="00E56D7E">
        <w:rPr>
          <w:rFonts w:hint="cs"/>
          <w:rtl/>
        </w:rPr>
        <w:t>בחירת הספק</w:t>
      </w:r>
      <w:r w:rsidR="00E47EAD">
        <w:rPr>
          <w:rFonts w:hint="cs"/>
          <w:rtl/>
        </w:rPr>
        <w:t>ים</w:t>
      </w:r>
      <w:r w:rsidRPr="00E56D7E">
        <w:rPr>
          <w:rFonts w:hint="cs"/>
          <w:rtl/>
        </w:rPr>
        <w:t xml:space="preserve"> הזוכ</w:t>
      </w:r>
      <w:r w:rsidR="00E47EAD">
        <w:rPr>
          <w:rFonts w:hint="cs"/>
          <w:rtl/>
        </w:rPr>
        <w:t>ים</w:t>
      </w:r>
      <w:r w:rsidR="00DF2A8A" w:rsidRPr="00E56D7E">
        <w:rPr>
          <w:rFonts w:hint="cs"/>
          <w:rtl/>
        </w:rPr>
        <w:t xml:space="preserve"> (</w:t>
      </w:r>
      <w:r w:rsidR="00DF2A8A" w:rsidRPr="00E56D7E">
        <w:t>I</w:t>
      </w:r>
      <w:r w:rsidR="00DF2A8A" w:rsidRPr="00E56D7E">
        <w:rPr>
          <w:rFonts w:hint="cs"/>
          <w:rtl/>
        </w:rPr>
        <w:t>)</w:t>
      </w:r>
    </w:p>
    <w:p w14:paraId="0C5484D0" w14:textId="78036004" w:rsidR="00A82D13" w:rsidRPr="00E56D7E" w:rsidRDefault="00532CE8" w:rsidP="009249C3">
      <w:pPr>
        <w:pStyle w:val="4"/>
        <w:keepNext/>
        <w:rPr>
          <w:rtl/>
        </w:rPr>
      </w:pPr>
      <w:r>
        <w:rPr>
          <w:rFonts w:hint="cs"/>
          <w:rtl/>
        </w:rPr>
        <w:t>המשרד יבחר ב</w:t>
      </w:r>
      <w:r w:rsidR="00E47EAD">
        <w:rPr>
          <w:rFonts w:hint="cs"/>
          <w:rtl/>
        </w:rPr>
        <w:t xml:space="preserve">שני </w:t>
      </w:r>
      <w:r w:rsidR="00A82D13" w:rsidRPr="00E56D7E">
        <w:rPr>
          <w:rFonts w:hint="cs"/>
          <w:rtl/>
        </w:rPr>
        <w:t>ספק</w:t>
      </w:r>
      <w:r w:rsidR="00E47EAD">
        <w:rPr>
          <w:rFonts w:hint="cs"/>
          <w:rtl/>
        </w:rPr>
        <w:t>ים</w:t>
      </w:r>
      <w:r w:rsidR="00A82D13" w:rsidRPr="00E56D7E">
        <w:rPr>
          <w:rFonts w:hint="cs"/>
          <w:rtl/>
        </w:rPr>
        <w:t xml:space="preserve"> </w:t>
      </w:r>
      <w:r w:rsidR="007347B1" w:rsidRPr="00E56D7E">
        <w:rPr>
          <w:rFonts w:hint="cs"/>
          <w:rtl/>
        </w:rPr>
        <w:t>זוכ</w:t>
      </w:r>
      <w:r w:rsidR="00E47EAD">
        <w:rPr>
          <w:rFonts w:hint="cs"/>
          <w:rtl/>
        </w:rPr>
        <w:t>ים</w:t>
      </w:r>
      <w:r w:rsidR="007347B1" w:rsidRPr="00E56D7E">
        <w:rPr>
          <w:rFonts w:hint="cs"/>
          <w:rtl/>
        </w:rPr>
        <w:t xml:space="preserve"> </w:t>
      </w:r>
      <w:r>
        <w:rPr>
          <w:rFonts w:hint="cs"/>
          <w:rtl/>
        </w:rPr>
        <w:t>לפי</w:t>
      </w:r>
      <w:r w:rsidR="00A82D13" w:rsidRPr="00E56D7E">
        <w:rPr>
          <w:rFonts w:hint="cs"/>
          <w:rtl/>
        </w:rPr>
        <w:t xml:space="preserve"> שיקולים הבאים:</w:t>
      </w:r>
    </w:p>
    <w:p w14:paraId="2177E2DA" w14:textId="77777777" w:rsidR="00E5679D" w:rsidRDefault="00A82D13">
      <w:pPr>
        <w:pStyle w:val="51"/>
        <w:keepNext/>
        <w:numPr>
          <w:ilvl w:val="0"/>
          <w:numId w:val="6"/>
        </w:numPr>
        <w:ind w:left="2352" w:right="993"/>
      </w:pPr>
      <w:r w:rsidRPr="00E56D7E">
        <w:rPr>
          <w:rFonts w:hint="cs"/>
          <w:rtl/>
        </w:rPr>
        <w:t xml:space="preserve">איכות ההצעה </w:t>
      </w:r>
      <w:r w:rsidRPr="00E56D7E">
        <w:rPr>
          <w:rtl/>
        </w:rPr>
        <w:t>–</w:t>
      </w:r>
      <w:r w:rsidRPr="00E56D7E">
        <w:rPr>
          <w:rFonts w:hint="cs"/>
          <w:rtl/>
        </w:rPr>
        <w:t xml:space="preserve"> </w:t>
      </w:r>
      <w:r w:rsidR="002D1C63" w:rsidRPr="00E56D7E">
        <w:rPr>
          <w:rFonts w:hint="cs"/>
          <w:rtl/>
        </w:rPr>
        <w:t>ראה טבלת משקלות אמות המידה לאיכות ההצעה בנספח 0.13.2</w:t>
      </w:r>
      <w:r w:rsidR="002D1C63">
        <w:rPr>
          <w:rFonts w:hint="cs"/>
          <w:rtl/>
        </w:rPr>
        <w:t xml:space="preserve">. </w:t>
      </w:r>
    </w:p>
    <w:p w14:paraId="0F467D05" w14:textId="77777777" w:rsidR="002D1C63" w:rsidRPr="00E56D7E" w:rsidRDefault="002D1C63" w:rsidP="00E5679D">
      <w:pPr>
        <w:pStyle w:val="51"/>
        <w:keepNext/>
        <w:numPr>
          <w:ilvl w:val="0"/>
          <w:numId w:val="6"/>
        </w:numPr>
        <w:spacing w:before="0" w:after="0" w:line="360" w:lineRule="auto"/>
        <w:ind w:left="2347" w:right="992" w:hanging="357"/>
      </w:pPr>
      <w:r>
        <w:rPr>
          <w:rFonts w:hint="cs"/>
          <w:rtl/>
        </w:rPr>
        <w:t xml:space="preserve">מובהר כי חלק מבדיקת האיכות הוא ביצוע </w:t>
      </w:r>
      <w:r w:rsidR="00E5679D">
        <w:t xml:space="preserve">demo </w:t>
      </w:r>
      <w:r>
        <w:rPr>
          <w:rFonts w:hint="cs"/>
          <w:rtl/>
        </w:rPr>
        <w:t xml:space="preserve">  </w:t>
      </w:r>
      <w:r w:rsidR="008F4DED">
        <w:rPr>
          <w:rFonts w:hint="cs"/>
          <w:rtl/>
        </w:rPr>
        <w:t xml:space="preserve">(כהגדרתו בסעיף </w:t>
      </w:r>
      <w:r w:rsidR="008F4DED">
        <w:rPr>
          <w:rtl/>
        </w:rPr>
        <w:fldChar w:fldCharType="begin"/>
      </w:r>
      <w:r w:rsidR="008F4DED">
        <w:rPr>
          <w:rtl/>
        </w:rPr>
        <w:instrText xml:space="preserve"> </w:instrText>
      </w:r>
      <w:r w:rsidR="008F4DED">
        <w:rPr>
          <w:rFonts w:hint="cs"/>
        </w:rPr>
        <w:instrText>REF</w:instrText>
      </w:r>
      <w:r w:rsidR="008F4DED">
        <w:rPr>
          <w:rFonts w:hint="cs"/>
          <w:rtl/>
        </w:rPr>
        <w:instrText xml:space="preserve"> _</w:instrText>
      </w:r>
      <w:r w:rsidR="008F4DED">
        <w:rPr>
          <w:rFonts w:hint="cs"/>
        </w:rPr>
        <w:instrText>Ref130831742 \r \h</w:instrText>
      </w:r>
      <w:r w:rsidR="008F4DED">
        <w:rPr>
          <w:rtl/>
        </w:rPr>
        <w:instrText xml:space="preserve"> </w:instrText>
      </w:r>
      <w:r w:rsidR="008F4DED">
        <w:rPr>
          <w:rtl/>
        </w:rPr>
      </w:r>
      <w:r w:rsidR="008F4DED">
        <w:rPr>
          <w:rtl/>
        </w:rPr>
        <w:fldChar w:fldCharType="separate"/>
      </w:r>
      <w:r w:rsidR="008F4DED">
        <w:rPr>
          <w:cs/>
        </w:rPr>
        <w:t>‎</w:t>
      </w:r>
      <w:r w:rsidR="008F4DED">
        <w:t>0.3</w:t>
      </w:r>
      <w:r w:rsidR="008F4DED">
        <w:rPr>
          <w:rtl/>
        </w:rPr>
        <w:fldChar w:fldCharType="end"/>
      </w:r>
      <w:r w:rsidR="008F4DED">
        <w:rPr>
          <w:rFonts w:hint="cs"/>
          <w:rtl/>
        </w:rPr>
        <w:t>)</w:t>
      </w:r>
      <w:r>
        <w:rPr>
          <w:rFonts w:hint="cs"/>
          <w:rtl/>
        </w:rPr>
        <w:t xml:space="preserve">. </w:t>
      </w:r>
      <w:r w:rsidR="00E5679D">
        <w:rPr>
          <w:rFonts w:hint="cs"/>
          <w:rtl/>
        </w:rPr>
        <w:t xml:space="preserve"> מובהר כי לא תתקבל מצגת שקפים או כל מצגת אחרת שאינה הצגה של </w:t>
      </w:r>
      <w:r w:rsidR="008F4DED">
        <w:rPr>
          <w:rFonts w:hint="cs"/>
          <w:rtl/>
        </w:rPr>
        <w:t>המערכת המוצעת</w:t>
      </w:r>
      <w:r w:rsidR="00E5679D">
        <w:rPr>
          <w:rFonts w:hint="cs"/>
          <w:rtl/>
        </w:rPr>
        <w:t>.</w:t>
      </w:r>
      <w:r w:rsidR="00E5679D">
        <w:rPr>
          <w:rtl/>
        </w:rPr>
        <w:br/>
      </w:r>
      <w:r>
        <w:rPr>
          <w:rFonts w:hint="cs"/>
          <w:rtl/>
        </w:rPr>
        <w:t xml:space="preserve">התרחיש </w:t>
      </w:r>
      <w:r w:rsidR="00E5679D">
        <w:rPr>
          <w:rFonts w:hint="cs"/>
          <w:rtl/>
        </w:rPr>
        <w:t xml:space="preserve">לביצוע ה </w:t>
      </w:r>
      <w:r w:rsidR="00E5679D">
        <w:t xml:space="preserve">demo </w:t>
      </w:r>
      <w:r w:rsidR="00E5679D">
        <w:rPr>
          <w:rFonts w:hint="cs"/>
          <w:rtl/>
        </w:rPr>
        <w:t xml:space="preserve"> </w:t>
      </w:r>
      <w:r>
        <w:rPr>
          <w:rFonts w:hint="cs"/>
          <w:rtl/>
        </w:rPr>
        <w:t>מפורט אף הוא בנספח 0.13.2.</w:t>
      </w:r>
    </w:p>
    <w:p w14:paraId="1E36E8A8" w14:textId="77777777" w:rsidR="00D97367" w:rsidRDefault="00D23541" w:rsidP="001C6165">
      <w:pPr>
        <w:pStyle w:val="51"/>
        <w:keepNext/>
        <w:numPr>
          <w:ilvl w:val="0"/>
          <w:numId w:val="6"/>
        </w:numPr>
        <w:spacing w:before="0" w:after="0" w:line="360" w:lineRule="auto"/>
        <w:ind w:left="2347" w:right="992" w:hanging="357"/>
        <w:rPr>
          <w:rtl/>
        </w:rPr>
      </w:pPr>
      <w:r>
        <w:rPr>
          <w:rFonts w:hint="cs"/>
          <w:rtl/>
        </w:rPr>
        <w:t xml:space="preserve">ציון איכות נדרש </w:t>
      </w:r>
      <w:r w:rsidR="00091286">
        <w:rPr>
          <w:rFonts w:hint="cs"/>
          <w:rtl/>
        </w:rPr>
        <w:t>יהיה</w:t>
      </w:r>
      <w:r>
        <w:rPr>
          <w:rFonts w:hint="cs"/>
          <w:rtl/>
        </w:rPr>
        <w:t xml:space="preserve"> ל</w:t>
      </w:r>
      <w:r w:rsidR="00D97367">
        <w:rPr>
          <w:rFonts w:hint="cs"/>
          <w:rtl/>
        </w:rPr>
        <w:t>פי החלוקה הבאה:</w:t>
      </w:r>
    </w:p>
    <w:p w14:paraId="3B884594" w14:textId="77777777" w:rsidR="00D97367" w:rsidRPr="000B15E4" w:rsidRDefault="00D97367" w:rsidP="009249C3">
      <w:pPr>
        <w:pStyle w:val="51"/>
        <w:keepNext/>
        <w:numPr>
          <w:ilvl w:val="0"/>
          <w:numId w:val="0"/>
        </w:numPr>
        <w:ind w:left="2352" w:right="993"/>
        <w:rPr>
          <w:rtl/>
        </w:rPr>
      </w:pPr>
      <w:r>
        <w:rPr>
          <w:rFonts w:hint="cs"/>
          <w:rtl/>
        </w:rPr>
        <w:t>1</w:t>
      </w:r>
      <w:r w:rsidRPr="000B15E4">
        <w:rPr>
          <w:rFonts w:hint="cs"/>
          <w:rtl/>
        </w:rPr>
        <w:t>. ציון איכות</w:t>
      </w:r>
      <w:r w:rsidR="00D756F3" w:rsidRPr="000B15E4">
        <w:rPr>
          <w:rFonts w:hint="cs"/>
          <w:rtl/>
        </w:rPr>
        <w:t xml:space="preserve"> של לפחות</w:t>
      </w:r>
      <w:r w:rsidRPr="000B15E4">
        <w:rPr>
          <w:rFonts w:hint="cs"/>
          <w:rtl/>
        </w:rPr>
        <w:t xml:space="preserve"> </w:t>
      </w:r>
      <w:r w:rsidR="00FD5E8B">
        <w:rPr>
          <w:rFonts w:hint="cs"/>
          <w:rtl/>
        </w:rPr>
        <w:t>70</w:t>
      </w:r>
      <w:r w:rsidR="00091286" w:rsidRPr="000B15E4">
        <w:rPr>
          <w:rFonts w:hint="cs"/>
          <w:rtl/>
        </w:rPr>
        <w:t>,</w:t>
      </w:r>
      <w:r w:rsidRPr="000B15E4">
        <w:rPr>
          <w:rFonts w:hint="cs"/>
          <w:rtl/>
        </w:rPr>
        <w:t xml:space="preserve"> בפרק האיכות כולו;</w:t>
      </w:r>
    </w:p>
    <w:p w14:paraId="75E222B8" w14:textId="77777777" w:rsidR="00D97367" w:rsidRPr="007225FD" w:rsidRDefault="00D97367" w:rsidP="009249C3">
      <w:pPr>
        <w:pStyle w:val="51"/>
        <w:keepNext/>
        <w:numPr>
          <w:ilvl w:val="0"/>
          <w:numId w:val="0"/>
        </w:numPr>
        <w:ind w:left="2352" w:right="993"/>
        <w:rPr>
          <w:rFonts w:cs="Arial"/>
          <w:b/>
          <w:bCs/>
          <w:rtl/>
        </w:rPr>
      </w:pPr>
      <w:r w:rsidRPr="000B15E4">
        <w:rPr>
          <w:rFonts w:hint="cs"/>
          <w:rtl/>
        </w:rPr>
        <w:t>2. ציון איכות</w:t>
      </w:r>
      <w:r w:rsidR="00D756F3" w:rsidRPr="000B15E4">
        <w:rPr>
          <w:rFonts w:hint="cs"/>
          <w:rtl/>
        </w:rPr>
        <w:t xml:space="preserve"> של לפחות</w:t>
      </w:r>
      <w:r w:rsidRPr="000B15E4">
        <w:rPr>
          <w:rFonts w:hint="cs"/>
          <w:rtl/>
        </w:rPr>
        <w:t xml:space="preserve"> </w:t>
      </w:r>
      <w:r w:rsidR="00825788">
        <w:rPr>
          <w:rFonts w:hint="cs"/>
          <w:rtl/>
        </w:rPr>
        <w:t>60</w:t>
      </w:r>
      <w:r w:rsidR="00091286" w:rsidRPr="000B15E4">
        <w:rPr>
          <w:rFonts w:hint="cs"/>
          <w:rtl/>
        </w:rPr>
        <w:t>,</w:t>
      </w:r>
      <w:r w:rsidRPr="000B15E4">
        <w:rPr>
          <w:rFonts w:hint="cs"/>
          <w:rtl/>
        </w:rPr>
        <w:t xml:space="preserve"> בכל אחד בסעיפי פרק האיכות</w:t>
      </w:r>
      <w:r w:rsidR="002713BA" w:rsidRPr="000B15E4">
        <w:rPr>
          <w:rFonts w:hint="cs"/>
          <w:rtl/>
        </w:rPr>
        <w:t xml:space="preserve"> למעט סעיפי יתרון</w:t>
      </w:r>
      <w:r w:rsidRPr="000B15E4">
        <w:rPr>
          <w:rFonts w:hint="cs"/>
          <w:rtl/>
        </w:rPr>
        <w:t>.</w:t>
      </w:r>
      <w:r w:rsidR="007225FD">
        <w:rPr>
          <w:rFonts w:hint="cs"/>
          <w:rtl/>
        </w:rPr>
        <w:t xml:space="preserve"> </w:t>
      </w:r>
    </w:p>
    <w:p w14:paraId="7F5AD285" w14:textId="77777777" w:rsidR="00E7297E" w:rsidRDefault="00091286">
      <w:pPr>
        <w:pStyle w:val="51"/>
        <w:numPr>
          <w:ilvl w:val="0"/>
          <w:numId w:val="6"/>
        </w:numPr>
        <w:ind w:left="2352" w:right="993"/>
      </w:pPr>
      <w:r>
        <w:rPr>
          <w:rFonts w:hint="cs"/>
          <w:rtl/>
        </w:rPr>
        <w:t>הצעה שלא תקבל ציון איכות נדרש לפי הפירוט לעיל, תיפסל ולא תועבר להמשך בדיקה.</w:t>
      </w:r>
    </w:p>
    <w:p w14:paraId="5A4B24E3" w14:textId="77777777" w:rsidR="004E7F72" w:rsidRPr="00224CE4" w:rsidRDefault="00DA1F1F" w:rsidP="002D13F9">
      <w:pPr>
        <w:pStyle w:val="51"/>
        <w:numPr>
          <w:ilvl w:val="0"/>
          <w:numId w:val="6"/>
        </w:numPr>
        <w:ind w:left="2352" w:right="993"/>
      </w:pPr>
      <w:r>
        <w:rPr>
          <w:rFonts w:hint="cs"/>
          <w:rtl/>
        </w:rPr>
        <w:t xml:space="preserve">במקרה בו פחות משלוש הצעות לא עברו </w:t>
      </w:r>
      <w:r w:rsidR="004E7F72">
        <w:rPr>
          <w:rFonts w:hint="cs"/>
          <w:rtl/>
        </w:rPr>
        <w:t xml:space="preserve"> את ציון האיכות הנדרש, המשרד רשאי, לפי שיקול דעתו הבלעדי, </w:t>
      </w:r>
      <w:r>
        <w:rPr>
          <w:rtl/>
        </w:rPr>
        <w:t>להימנע</w:t>
      </w:r>
      <w:r w:rsidRPr="00EE0270">
        <w:rPr>
          <w:rFonts w:ascii="Calibri" w:eastAsia="Calibri" w:hAnsi="Calibri" w:cs="Calibri"/>
          <w:sz w:val="19"/>
          <w:szCs w:val="19"/>
          <w:rtl/>
        </w:rPr>
        <w:t xml:space="preserve"> </w:t>
      </w:r>
      <w:r>
        <w:rPr>
          <w:rtl/>
        </w:rPr>
        <w:t>מלפסול</w:t>
      </w:r>
      <w:r w:rsidRPr="00EE0270">
        <w:rPr>
          <w:rFonts w:ascii="Calibri" w:eastAsia="Calibri" w:hAnsi="Calibri" w:cs="Calibri"/>
          <w:sz w:val="19"/>
          <w:szCs w:val="19"/>
          <w:rtl/>
        </w:rPr>
        <w:t xml:space="preserve"> </w:t>
      </w:r>
      <w:r>
        <w:rPr>
          <w:rtl/>
        </w:rPr>
        <w:t>הצעות</w:t>
      </w:r>
      <w:r w:rsidRPr="00EE0270">
        <w:rPr>
          <w:rFonts w:ascii="Calibri" w:eastAsia="Calibri" w:hAnsi="Calibri" w:cs="Calibri"/>
          <w:sz w:val="19"/>
          <w:szCs w:val="19"/>
          <w:rtl/>
        </w:rPr>
        <w:t xml:space="preserve"> </w:t>
      </w:r>
      <w:r>
        <w:rPr>
          <w:rtl/>
        </w:rPr>
        <w:t>שציון</w:t>
      </w:r>
      <w:r w:rsidRPr="00EE0270">
        <w:rPr>
          <w:rFonts w:ascii="Calibri" w:eastAsia="Calibri" w:hAnsi="Calibri" w:cs="Calibri"/>
          <w:sz w:val="19"/>
          <w:szCs w:val="19"/>
          <w:rtl/>
        </w:rPr>
        <w:t xml:space="preserve"> </w:t>
      </w:r>
      <w:r>
        <w:rPr>
          <w:rtl/>
        </w:rPr>
        <w:t>האיכות</w:t>
      </w:r>
      <w:r w:rsidRPr="00EE0270">
        <w:rPr>
          <w:rFonts w:ascii="Calibri" w:eastAsia="Calibri" w:hAnsi="Calibri" w:cs="Calibri"/>
          <w:sz w:val="19"/>
          <w:szCs w:val="19"/>
          <w:rtl/>
        </w:rPr>
        <w:t xml:space="preserve"> </w:t>
      </w:r>
      <w:r>
        <w:rPr>
          <w:rtl/>
        </w:rPr>
        <w:t>שלהן</w:t>
      </w:r>
      <w:r w:rsidRPr="00EE0270">
        <w:rPr>
          <w:rFonts w:ascii="Calibri" w:eastAsia="Calibri" w:hAnsi="Calibri" w:cs="Calibri"/>
          <w:sz w:val="19"/>
          <w:szCs w:val="19"/>
          <w:rtl/>
        </w:rPr>
        <w:t xml:space="preserve"> </w:t>
      </w:r>
      <w:r>
        <w:rPr>
          <w:rtl/>
        </w:rPr>
        <w:t>נמוך</w:t>
      </w:r>
      <w:r w:rsidRPr="00EE0270">
        <w:rPr>
          <w:rFonts w:ascii="Calibri" w:eastAsia="Calibri" w:hAnsi="Calibri" w:cs="Calibri"/>
          <w:sz w:val="19"/>
          <w:szCs w:val="19"/>
          <w:rtl/>
        </w:rPr>
        <w:t xml:space="preserve"> </w:t>
      </w:r>
      <w:r>
        <w:rPr>
          <w:rtl/>
        </w:rPr>
        <w:t>מ</w:t>
      </w:r>
      <w:r w:rsidRPr="00EE0270">
        <w:rPr>
          <w:rFonts w:ascii="Calibri" w:eastAsia="Calibri" w:hAnsi="Calibri" w:cs="Calibri"/>
          <w:rtl/>
        </w:rPr>
        <w:t xml:space="preserve">- </w:t>
      </w:r>
      <w:r w:rsidRPr="00EE0270">
        <w:rPr>
          <w:rFonts w:ascii="Calibri" w:eastAsia="Calibri" w:hAnsi="Calibri" w:cs="Calibri"/>
          <w:sz w:val="19"/>
          <w:szCs w:val="19"/>
          <w:rtl/>
        </w:rPr>
        <w:t xml:space="preserve">  </w:t>
      </w:r>
      <w:r w:rsidRPr="00EE0270">
        <w:rPr>
          <w:rFonts w:ascii="Calibri" w:eastAsia="Calibri" w:hAnsi="Calibri" w:cs="Calibri"/>
          <w:rtl/>
        </w:rPr>
        <w:t>%</w:t>
      </w:r>
      <w:r w:rsidRPr="00EE0270">
        <w:rPr>
          <w:rFonts w:ascii="Calibri" w:eastAsia="Calibri" w:hAnsi="Calibri" w:cs="Calibri"/>
        </w:rPr>
        <w:t>70</w:t>
      </w:r>
      <w:r w:rsidRPr="00EE0270">
        <w:rPr>
          <w:rFonts w:ascii="Calibri" w:eastAsia="Calibri" w:hAnsi="Calibri" w:cs="Calibri"/>
          <w:sz w:val="19"/>
          <w:szCs w:val="19"/>
          <w:rtl/>
        </w:rPr>
        <w:t xml:space="preserve"> </w:t>
      </w:r>
      <w:r>
        <w:rPr>
          <w:rtl/>
        </w:rPr>
        <w:t>אך</w:t>
      </w:r>
      <w:r w:rsidRPr="00EE0270">
        <w:rPr>
          <w:rFonts w:ascii="Calibri" w:eastAsia="Calibri" w:hAnsi="Calibri" w:cs="Calibri"/>
          <w:sz w:val="19"/>
          <w:szCs w:val="19"/>
          <w:rtl/>
        </w:rPr>
        <w:t xml:space="preserve"> </w:t>
      </w:r>
      <w:r>
        <w:rPr>
          <w:rtl/>
        </w:rPr>
        <w:t>לא</w:t>
      </w:r>
      <w:r w:rsidRPr="00EE0270">
        <w:rPr>
          <w:rFonts w:ascii="Calibri" w:eastAsia="Calibri" w:hAnsi="Calibri" w:cs="Calibri"/>
          <w:sz w:val="19"/>
          <w:szCs w:val="19"/>
          <w:rtl/>
        </w:rPr>
        <w:t xml:space="preserve"> </w:t>
      </w:r>
      <w:r>
        <w:rPr>
          <w:rtl/>
        </w:rPr>
        <w:t>נמוך</w:t>
      </w:r>
      <w:r w:rsidRPr="00EE0270">
        <w:rPr>
          <w:rFonts w:ascii="Calibri" w:eastAsia="Calibri" w:hAnsi="Calibri" w:cs="Calibri"/>
          <w:sz w:val="19"/>
          <w:szCs w:val="19"/>
          <w:rtl/>
        </w:rPr>
        <w:t xml:space="preserve"> </w:t>
      </w:r>
      <w:r>
        <w:rPr>
          <w:rtl/>
        </w:rPr>
        <w:t>מ</w:t>
      </w:r>
      <w:r w:rsidRPr="00EE0270">
        <w:rPr>
          <w:rFonts w:ascii="Calibri" w:eastAsia="Calibri" w:hAnsi="Calibri" w:cs="Calibri"/>
          <w:rtl/>
        </w:rPr>
        <w:t xml:space="preserve">- </w:t>
      </w:r>
      <w:r w:rsidRPr="00EE0270">
        <w:rPr>
          <w:rFonts w:ascii="Calibri" w:eastAsia="Calibri" w:hAnsi="Calibri" w:cs="Calibri"/>
          <w:sz w:val="19"/>
          <w:szCs w:val="19"/>
          <w:rtl/>
        </w:rPr>
        <w:t xml:space="preserve">  </w:t>
      </w:r>
      <w:r w:rsidRPr="00EE0270">
        <w:rPr>
          <w:rFonts w:ascii="Calibri" w:eastAsia="Calibri" w:hAnsi="Calibri" w:cs="Calibri"/>
          <w:rtl/>
        </w:rPr>
        <w:t>%</w:t>
      </w:r>
      <w:r w:rsidRPr="00EE0270">
        <w:rPr>
          <w:rFonts w:ascii="Calibri" w:eastAsia="Calibri" w:hAnsi="Calibri" w:cs="Calibri"/>
        </w:rPr>
        <w:t>60</w:t>
      </w:r>
      <w:r w:rsidRPr="00EE0270">
        <w:rPr>
          <w:rFonts w:ascii="Calibri" w:eastAsia="Calibri" w:hAnsi="Calibri" w:cs="Calibri"/>
          <w:rtl/>
        </w:rPr>
        <w:t>.</w:t>
      </w:r>
      <w:r w:rsidR="004E7F72">
        <w:rPr>
          <w:rFonts w:hint="cs"/>
          <w:rtl/>
        </w:rPr>
        <w:t xml:space="preserve">  </w:t>
      </w:r>
      <w:r w:rsidR="007225FD">
        <w:rPr>
          <w:rtl/>
        </w:rPr>
        <w:br/>
      </w:r>
    </w:p>
    <w:p w14:paraId="0FD2F9F3" w14:textId="77777777" w:rsidR="00A82D13" w:rsidRPr="00E56D7E" w:rsidRDefault="00A82D13">
      <w:pPr>
        <w:pStyle w:val="51"/>
        <w:numPr>
          <w:ilvl w:val="0"/>
          <w:numId w:val="6"/>
        </w:numPr>
        <w:ind w:left="2352" w:right="993"/>
      </w:pPr>
      <w:r w:rsidRPr="00E56D7E">
        <w:rPr>
          <w:rFonts w:hint="cs"/>
          <w:rtl/>
        </w:rPr>
        <w:t>ציון העלות ייקבע כך:</w:t>
      </w:r>
    </w:p>
    <w:p w14:paraId="2BCB9ED1" w14:textId="77777777" w:rsidR="00A82D13" w:rsidRPr="00E56D7E" w:rsidRDefault="00A82D13" w:rsidP="009249C3">
      <w:pPr>
        <w:pStyle w:val="51"/>
        <w:numPr>
          <w:ilvl w:val="0"/>
          <w:numId w:val="0"/>
        </w:numPr>
        <w:ind w:left="2352" w:right="993"/>
        <w:rPr>
          <w:rtl/>
        </w:rPr>
      </w:pPr>
      <w:r w:rsidRPr="00E56D7E">
        <w:rPr>
          <w:rtl/>
        </w:rPr>
        <w:t>העלות של כל הצעה תחושב בהתאם לכמויות המבוטאות בטבלה להשוואת עלויות, בהצעת המחיר (פרק 5 במכרז).</w:t>
      </w:r>
    </w:p>
    <w:p w14:paraId="3D9892F7" w14:textId="77777777" w:rsidR="00A82D13" w:rsidRPr="00E56D7E" w:rsidRDefault="00A82D13" w:rsidP="009249C3">
      <w:pPr>
        <w:pStyle w:val="51"/>
        <w:numPr>
          <w:ilvl w:val="0"/>
          <w:numId w:val="0"/>
        </w:numPr>
        <w:ind w:left="2352" w:right="993"/>
        <w:rPr>
          <w:rtl/>
        </w:rPr>
      </w:pPr>
      <w:r w:rsidRPr="00E56D7E">
        <w:rPr>
          <w:rtl/>
        </w:rPr>
        <w:t>ההצעה הזולה ביותר תקבל ציון עלות 100. כל הצעה אחרת תקבל ציון עלות השווה ל-</w:t>
      </w:r>
      <w:r w:rsidRPr="00E56D7E">
        <w:rPr>
          <w:rFonts w:hint="cs"/>
          <w:rtl/>
        </w:rPr>
        <w:t xml:space="preserve"> </w:t>
      </w:r>
    </w:p>
    <w:tbl>
      <w:tblPr>
        <w:tblStyle w:val="af4"/>
        <w:bidiVisual/>
        <w:tblW w:w="0" w:type="auto"/>
        <w:tblInd w:w="1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A82D13" w:rsidRPr="00E56D7E" w14:paraId="4FDF5204" w14:textId="77777777" w:rsidTr="005903C8">
        <w:tc>
          <w:tcPr>
            <w:tcW w:w="8522" w:type="dxa"/>
          </w:tcPr>
          <w:p w14:paraId="214ADBCF" w14:textId="77777777" w:rsidR="00A82D13" w:rsidRPr="00E56D7E" w:rsidRDefault="00A82D13" w:rsidP="009249C3">
            <w:pPr>
              <w:pStyle w:val="51"/>
              <w:numPr>
                <w:ilvl w:val="0"/>
                <w:numId w:val="0"/>
              </w:numPr>
              <w:ind w:left="2352" w:right="993"/>
              <w:rPr>
                <w:rtl/>
              </w:rPr>
            </w:pPr>
            <w:r w:rsidRPr="00E56D7E">
              <w:rPr>
                <w:rFonts w:hint="cs"/>
                <w:rtl/>
              </w:rPr>
              <w:t xml:space="preserve">100 </w:t>
            </w:r>
            <w:r w:rsidRPr="00E56D7E">
              <w:t>x</w:t>
            </w:r>
            <w:r w:rsidRPr="00E56D7E">
              <w:rPr>
                <w:rFonts w:hint="cs"/>
                <w:rtl/>
              </w:rPr>
              <w:t xml:space="preserve"> עלות ההצעה הזולה ביותר</w:t>
            </w:r>
          </w:p>
        </w:tc>
      </w:tr>
      <w:tr w:rsidR="00A82D13" w:rsidRPr="00E56D7E" w14:paraId="3116A19E" w14:textId="77777777" w:rsidTr="005903C8">
        <w:tc>
          <w:tcPr>
            <w:tcW w:w="8522" w:type="dxa"/>
          </w:tcPr>
          <w:p w14:paraId="455A37AC" w14:textId="77777777" w:rsidR="00A82D13" w:rsidRPr="00E56D7E" w:rsidRDefault="00A82D13" w:rsidP="009249C3">
            <w:pPr>
              <w:pStyle w:val="51"/>
              <w:numPr>
                <w:ilvl w:val="0"/>
                <w:numId w:val="0"/>
              </w:numPr>
              <w:ind w:left="2352" w:right="993"/>
              <w:rPr>
                <w:rtl/>
              </w:rPr>
            </w:pPr>
            <w:r w:rsidRPr="00E56D7E">
              <w:rPr>
                <w:rFonts w:hint="cs"/>
                <w:rtl/>
              </w:rPr>
              <w:t>עלות ההצעה</w:t>
            </w:r>
          </w:p>
        </w:tc>
      </w:tr>
    </w:tbl>
    <w:p w14:paraId="4C4305F6" w14:textId="77777777" w:rsidR="00A82D13" w:rsidRPr="00E56D7E" w:rsidRDefault="00A82D13" w:rsidP="009249C3">
      <w:pPr>
        <w:pStyle w:val="51"/>
        <w:numPr>
          <w:ilvl w:val="0"/>
          <w:numId w:val="0"/>
        </w:numPr>
        <w:ind w:left="2352" w:right="993"/>
        <w:rPr>
          <w:rtl/>
        </w:rPr>
      </w:pPr>
      <w:r w:rsidRPr="00E56D7E">
        <w:rPr>
          <w:rtl/>
        </w:rPr>
        <w:t>כך, למשל, הצעה שעלותה כפולה מעלות ההצעה הזולה ביותר תקבל ציון עלות 50.</w:t>
      </w:r>
    </w:p>
    <w:p w14:paraId="424886DC" w14:textId="77777777" w:rsidR="00A82D13" w:rsidRDefault="00A82D13" w:rsidP="007225FD">
      <w:pPr>
        <w:pStyle w:val="51"/>
        <w:numPr>
          <w:ilvl w:val="0"/>
          <w:numId w:val="6"/>
        </w:numPr>
        <w:ind w:left="2352" w:right="993"/>
      </w:pPr>
      <w:r w:rsidRPr="00E56D7E">
        <w:rPr>
          <w:rFonts w:hint="cs"/>
          <w:rtl/>
        </w:rPr>
        <w:t xml:space="preserve">היחס בין עלות </w:t>
      </w:r>
      <w:r w:rsidRPr="00825788">
        <w:rPr>
          <w:rFonts w:hint="cs"/>
          <w:rtl/>
        </w:rPr>
        <w:t xml:space="preserve">לאיכות הנו </w:t>
      </w:r>
      <w:r w:rsidR="007225FD" w:rsidRPr="00825788">
        <w:rPr>
          <w:rFonts w:hint="cs"/>
          <w:b/>
          <w:bCs/>
          <w:rtl/>
        </w:rPr>
        <w:t>70</w:t>
      </w:r>
      <w:r w:rsidRPr="00825788">
        <w:rPr>
          <w:rFonts w:hint="cs"/>
          <w:b/>
          <w:bCs/>
          <w:rtl/>
        </w:rPr>
        <w:t>% לאיכות ו-</w:t>
      </w:r>
      <w:r w:rsidR="007225FD" w:rsidRPr="00825788">
        <w:rPr>
          <w:rFonts w:hint="cs"/>
          <w:b/>
          <w:bCs/>
          <w:rtl/>
        </w:rPr>
        <w:t>3</w:t>
      </w:r>
      <w:r w:rsidR="00142C68" w:rsidRPr="00825788">
        <w:rPr>
          <w:rFonts w:hint="cs"/>
          <w:b/>
          <w:bCs/>
          <w:rtl/>
        </w:rPr>
        <w:t>0</w:t>
      </w:r>
      <w:r w:rsidRPr="00825788">
        <w:rPr>
          <w:rFonts w:hint="cs"/>
          <w:b/>
          <w:bCs/>
          <w:rtl/>
        </w:rPr>
        <w:t>% לעלות.</w:t>
      </w:r>
    </w:p>
    <w:p w14:paraId="2B1E0A12" w14:textId="063F48E3" w:rsidR="00E47EAD" w:rsidRDefault="00E47EAD" w:rsidP="007225FD">
      <w:pPr>
        <w:pStyle w:val="51"/>
        <w:numPr>
          <w:ilvl w:val="0"/>
          <w:numId w:val="6"/>
        </w:numPr>
        <w:ind w:left="2352" w:right="993"/>
      </w:pPr>
      <w:r>
        <w:rPr>
          <w:rFonts w:hint="cs"/>
          <w:rtl/>
        </w:rPr>
        <w:t xml:space="preserve">ייבחרו שני הספקים בעלי הציון הכולל הגבוה ביותר. </w:t>
      </w:r>
    </w:p>
    <w:p w14:paraId="2E4A4167" w14:textId="0B4DD016" w:rsidR="00E47EAD" w:rsidRPr="00825788" w:rsidRDefault="00E47EAD" w:rsidP="007225FD">
      <w:pPr>
        <w:pStyle w:val="51"/>
        <w:numPr>
          <w:ilvl w:val="0"/>
          <w:numId w:val="6"/>
        </w:numPr>
        <w:ind w:left="2352" w:right="993"/>
      </w:pPr>
      <w:r>
        <w:rPr>
          <w:rFonts w:hint="cs"/>
          <w:rtl/>
        </w:rPr>
        <w:lastRenderedPageBreak/>
        <w:t>על אף האמור לעיל, ככל שתהיה רק הצעה אחת שעומדת בתנאים ייבחר ספק אחד בלבד.</w:t>
      </w:r>
    </w:p>
    <w:p w14:paraId="736A6D40" w14:textId="77777777" w:rsidR="009249C3" w:rsidRPr="00E56D7E" w:rsidRDefault="009249C3" w:rsidP="009249C3">
      <w:pPr>
        <w:pStyle w:val="51"/>
        <w:numPr>
          <w:ilvl w:val="0"/>
          <w:numId w:val="0"/>
        </w:numPr>
        <w:ind w:left="2352" w:right="993"/>
      </w:pPr>
    </w:p>
    <w:p w14:paraId="54EE2D74" w14:textId="77777777" w:rsidR="00A82D13" w:rsidRPr="00E56D7E" w:rsidRDefault="00DF2A8A" w:rsidP="00CB774C">
      <w:pPr>
        <w:pStyle w:val="4"/>
        <w:spacing w:line="360" w:lineRule="auto"/>
        <w:ind w:right="993"/>
      </w:pPr>
      <w:r w:rsidRPr="00E56D7E">
        <w:rPr>
          <w:rFonts w:hint="cs"/>
          <w:rtl/>
        </w:rPr>
        <w:t>(</w:t>
      </w:r>
      <w:r w:rsidRPr="00E56D7E">
        <w:t>M</w:t>
      </w:r>
      <w:r w:rsidRPr="00E56D7E">
        <w:rPr>
          <w:rFonts w:hint="cs"/>
          <w:rtl/>
        </w:rPr>
        <w:t xml:space="preserve">) </w:t>
      </w:r>
      <w:r w:rsidR="0093574F" w:rsidRPr="00E56D7E">
        <w:rPr>
          <w:rFonts w:hint="cs"/>
          <w:rtl/>
        </w:rPr>
        <w:t xml:space="preserve">במהלך הבדיקה, </w:t>
      </w:r>
      <w:r w:rsidR="00A82D13" w:rsidRPr="00E56D7E">
        <w:rPr>
          <w:rFonts w:hint="cs"/>
          <w:rtl/>
        </w:rPr>
        <w:t xml:space="preserve">המשרד רשאי לפנות </w:t>
      </w:r>
      <w:r w:rsidR="009719AB" w:rsidRPr="00E56D7E">
        <w:rPr>
          <w:rFonts w:hint="cs"/>
          <w:rtl/>
        </w:rPr>
        <w:t>בכתב ובעל פה,</w:t>
      </w:r>
      <w:r w:rsidR="00A82D13" w:rsidRPr="00E56D7E">
        <w:rPr>
          <w:rFonts w:hint="cs"/>
          <w:rtl/>
        </w:rPr>
        <w:t xml:space="preserve"> ללקוחות שרשם המציע בהצעתו</w:t>
      </w:r>
      <w:r w:rsidR="007347B1" w:rsidRPr="00E56D7E">
        <w:rPr>
          <w:rFonts w:hint="cs"/>
          <w:rtl/>
        </w:rPr>
        <w:t>,</w:t>
      </w:r>
      <w:r w:rsidR="00A82D13" w:rsidRPr="00E56D7E">
        <w:rPr>
          <w:rFonts w:hint="cs"/>
          <w:rtl/>
        </w:rPr>
        <w:t xml:space="preserve"> </w:t>
      </w:r>
      <w:r w:rsidR="009719AB" w:rsidRPr="00E56D7E">
        <w:rPr>
          <w:rFonts w:hint="cs"/>
          <w:rtl/>
        </w:rPr>
        <w:t>בתור לקוחות ממליצים</w:t>
      </w:r>
      <w:r w:rsidR="00A82D13" w:rsidRPr="00E56D7E">
        <w:rPr>
          <w:rFonts w:hint="cs"/>
          <w:rtl/>
        </w:rPr>
        <w:t xml:space="preserve">. </w:t>
      </w:r>
      <w:r w:rsidR="0020373B">
        <w:rPr>
          <w:rFonts w:hint="cs"/>
          <w:rtl/>
        </w:rPr>
        <w:t>המציע</w:t>
      </w:r>
      <w:r w:rsidR="007D3961" w:rsidRPr="00E56D7E">
        <w:rPr>
          <w:rFonts w:hint="cs"/>
          <w:rtl/>
        </w:rPr>
        <w:t xml:space="preserve"> נותן בזאת </w:t>
      </w:r>
      <w:r w:rsidR="00A82D13" w:rsidRPr="00E56D7E">
        <w:rPr>
          <w:rFonts w:hint="cs"/>
          <w:rtl/>
        </w:rPr>
        <w:t>את הסכמתו לכך ו</w:t>
      </w:r>
      <w:r w:rsidR="007D3961" w:rsidRPr="00E56D7E">
        <w:rPr>
          <w:rFonts w:hint="cs"/>
          <w:rtl/>
        </w:rPr>
        <w:t xml:space="preserve">באחריות </w:t>
      </w:r>
      <w:r w:rsidR="0091351B">
        <w:rPr>
          <w:rFonts w:hint="cs"/>
          <w:rtl/>
        </w:rPr>
        <w:t>הספק</w:t>
      </w:r>
      <w:r w:rsidR="007D3961" w:rsidRPr="00E56D7E">
        <w:rPr>
          <w:rFonts w:hint="cs"/>
          <w:rtl/>
        </w:rPr>
        <w:t xml:space="preserve"> לוודא </w:t>
      </w:r>
      <w:r w:rsidR="00A82D13" w:rsidRPr="00E56D7E">
        <w:rPr>
          <w:rFonts w:hint="cs"/>
          <w:rtl/>
        </w:rPr>
        <w:t>את הסכמתם של הלקוחות הממליצים.</w:t>
      </w:r>
    </w:p>
    <w:p w14:paraId="5052A90F" w14:textId="77777777" w:rsidR="0062499D" w:rsidRPr="00E56D7E" w:rsidRDefault="0062499D" w:rsidP="00CB774C">
      <w:pPr>
        <w:pStyle w:val="4"/>
        <w:spacing w:line="360" w:lineRule="auto"/>
        <w:ind w:right="993"/>
      </w:pPr>
      <w:r w:rsidRPr="00E56D7E">
        <w:rPr>
          <w:rFonts w:hint="cs"/>
          <w:rtl/>
        </w:rPr>
        <w:t>מובהר, כי ככל שהמשרד פנה לאיש הקשר של גוף שהוצג על ידי המציע כלקוח ממליץ, ואיש הקשר ציין כי אינו מכיר את הפעילות שצוינה או את המציע, הציון שיינתן ברכיב זה יהיה אפס.</w:t>
      </w:r>
    </w:p>
    <w:p w14:paraId="0E2C9033" w14:textId="77777777" w:rsidR="0062499D" w:rsidRPr="00E56D7E" w:rsidRDefault="0062499D" w:rsidP="00CB774C">
      <w:pPr>
        <w:pStyle w:val="4"/>
        <w:spacing w:line="360" w:lineRule="auto"/>
        <w:ind w:right="993"/>
      </w:pPr>
      <w:r w:rsidRPr="00E56D7E">
        <w:rPr>
          <w:rFonts w:hint="cs"/>
          <w:rtl/>
        </w:rPr>
        <w:t>מובהר, כי ככל שלא ניתנה למשרד חוות דעת מטעם גוף שצוין על ידי המציע כלקוח ממליץ, מכל סיבה שהיא (לרבות מקרים בהם הגוף סירב לתת חוות דעת בכתב או סירב שחוות הדעת שלו תוצג), ייחשב הדבר כאילו לא נמסר שם של לקוח ממליץ מלכתחילה, והציון שיינתן ברכיב זה יהיה אפס.</w:t>
      </w:r>
    </w:p>
    <w:p w14:paraId="5EA4AFA5" w14:textId="77777777" w:rsidR="00A82D13" w:rsidRPr="00E56D7E" w:rsidRDefault="00DF2A8A" w:rsidP="00CB774C">
      <w:pPr>
        <w:pStyle w:val="4"/>
        <w:spacing w:line="360" w:lineRule="auto"/>
        <w:ind w:right="993"/>
      </w:pPr>
      <w:r w:rsidRPr="00E56D7E">
        <w:rPr>
          <w:rFonts w:hint="cs"/>
          <w:rtl/>
        </w:rPr>
        <w:t>(</w:t>
      </w:r>
      <w:r w:rsidRPr="00E56D7E">
        <w:t>M</w:t>
      </w:r>
      <w:r w:rsidRPr="00E56D7E">
        <w:rPr>
          <w:rFonts w:hint="cs"/>
          <w:rtl/>
        </w:rPr>
        <w:t xml:space="preserve">) </w:t>
      </w:r>
      <w:r w:rsidR="00A82D13" w:rsidRPr="00E56D7E">
        <w:rPr>
          <w:rFonts w:hint="cs"/>
          <w:rtl/>
        </w:rPr>
        <w:t>המשרד רשאי, לפי שיקול דעתו</w:t>
      </w:r>
      <w:r w:rsidR="00A52A13" w:rsidRPr="00E56D7E">
        <w:rPr>
          <w:rFonts w:hint="cs"/>
          <w:rtl/>
        </w:rPr>
        <w:t xml:space="preserve"> הבלעדי</w:t>
      </w:r>
      <w:r w:rsidR="00A82D13" w:rsidRPr="00E56D7E">
        <w:rPr>
          <w:rFonts w:hint="cs"/>
          <w:rtl/>
        </w:rPr>
        <w:t xml:space="preserve">, לראיין את העובדים המוצעים לשמש בתפקידי </w:t>
      </w:r>
      <w:r w:rsidR="0093574F" w:rsidRPr="00E56D7E">
        <w:rPr>
          <w:rFonts w:hint="cs"/>
          <w:rtl/>
        </w:rPr>
        <w:t xml:space="preserve">מפתח </w:t>
      </w:r>
      <w:r w:rsidR="00A82D13" w:rsidRPr="00E56D7E">
        <w:rPr>
          <w:rFonts w:hint="cs"/>
          <w:rtl/>
        </w:rPr>
        <w:t xml:space="preserve">במסגרת מתן השירותים על פי מכרז זה (כמוגדר בסעיף </w:t>
      </w:r>
      <w:r w:rsidR="00A82D13" w:rsidRPr="00E56D7E">
        <w:rPr>
          <w:rtl/>
        </w:rPr>
        <w:t>4.1.3</w:t>
      </w:r>
      <w:r w:rsidR="00A82D13" w:rsidRPr="00E56D7E">
        <w:rPr>
          <w:rFonts w:hint="cs"/>
          <w:rtl/>
        </w:rPr>
        <w:t xml:space="preserve"> להלן).</w:t>
      </w:r>
    </w:p>
    <w:p w14:paraId="6EF332D7" w14:textId="77777777" w:rsidR="00A82D13" w:rsidRPr="00E56D7E" w:rsidRDefault="00C63BCF" w:rsidP="00CB774C">
      <w:pPr>
        <w:pStyle w:val="4"/>
        <w:spacing w:line="360" w:lineRule="auto"/>
        <w:ind w:right="993"/>
      </w:pPr>
      <w:r>
        <w:rPr>
          <w:rFonts w:hint="cs"/>
          <w:rtl/>
        </w:rPr>
        <w:t>(</w:t>
      </w:r>
      <w:r>
        <w:t>M</w:t>
      </w:r>
      <w:r>
        <w:rPr>
          <w:rFonts w:hint="cs"/>
          <w:rtl/>
        </w:rPr>
        <w:t xml:space="preserve">) </w:t>
      </w:r>
      <w:r w:rsidR="0091351B">
        <w:rPr>
          <w:rFonts w:hint="cs"/>
          <w:rtl/>
        </w:rPr>
        <w:t xml:space="preserve">מובהר, כי </w:t>
      </w:r>
      <w:r w:rsidR="007806C0">
        <w:rPr>
          <w:rFonts w:hint="cs"/>
          <w:rtl/>
        </w:rPr>
        <w:t xml:space="preserve">במסגרת מתן ציון ברכיב של לקוחות ממליצים, </w:t>
      </w:r>
      <w:r w:rsidR="0091351B">
        <w:rPr>
          <w:rFonts w:hint="cs"/>
          <w:rtl/>
        </w:rPr>
        <w:t>המשרד רשאי לפנות בכתב ובעל פה, גם ללקוחות שרשם המציע בהצעתו, במסגרת הוכחת עמידה בתנאי סף של ותק וניסיון קוד</w:t>
      </w:r>
      <w:r w:rsidR="007806C0">
        <w:rPr>
          <w:rFonts w:hint="cs"/>
          <w:rtl/>
        </w:rPr>
        <w:t>מים</w:t>
      </w:r>
      <w:r w:rsidR="0091351B">
        <w:rPr>
          <w:rFonts w:hint="cs"/>
          <w:rtl/>
        </w:rPr>
        <w:t xml:space="preserve">. </w:t>
      </w:r>
      <w:r w:rsidR="007806C0">
        <w:rPr>
          <w:rFonts w:hint="cs"/>
          <w:rtl/>
        </w:rPr>
        <w:t>המציע</w:t>
      </w:r>
      <w:r w:rsidR="0091351B" w:rsidRPr="00E56D7E">
        <w:rPr>
          <w:rFonts w:hint="cs"/>
          <w:rtl/>
        </w:rPr>
        <w:t xml:space="preserve"> נותן בזאת את הסכמתו לכך ובאחריות </w:t>
      </w:r>
      <w:r w:rsidR="0091351B">
        <w:rPr>
          <w:rFonts w:hint="cs"/>
          <w:rtl/>
        </w:rPr>
        <w:t>הספק</w:t>
      </w:r>
      <w:r w:rsidR="0091351B" w:rsidRPr="00E56D7E">
        <w:rPr>
          <w:rFonts w:hint="cs"/>
          <w:rtl/>
        </w:rPr>
        <w:t xml:space="preserve"> לוודא </w:t>
      </w:r>
      <w:r w:rsidR="0091351B">
        <w:rPr>
          <w:rFonts w:hint="cs"/>
          <w:rtl/>
        </w:rPr>
        <w:t xml:space="preserve">את הסכמתם של לקוחות אלה. </w:t>
      </w:r>
    </w:p>
    <w:p w14:paraId="02F26383" w14:textId="77777777" w:rsidR="00304266" w:rsidRDefault="00DF2A8A" w:rsidP="00CB774C">
      <w:pPr>
        <w:pStyle w:val="4"/>
        <w:spacing w:line="360" w:lineRule="auto"/>
        <w:ind w:right="993"/>
      </w:pPr>
      <w:r w:rsidRPr="00E56D7E">
        <w:rPr>
          <w:rFonts w:hint="cs"/>
          <w:rtl/>
        </w:rPr>
        <w:t>(</w:t>
      </w:r>
      <w:r w:rsidRPr="00E56D7E">
        <w:t>M</w:t>
      </w:r>
      <w:r w:rsidRPr="00E56D7E">
        <w:rPr>
          <w:rFonts w:hint="cs"/>
          <w:rtl/>
        </w:rPr>
        <w:t xml:space="preserve">) </w:t>
      </w:r>
      <w:r w:rsidR="00A82D13" w:rsidRPr="00E56D7E">
        <w:rPr>
          <w:rFonts w:hint="cs"/>
          <w:rtl/>
        </w:rPr>
        <w:t xml:space="preserve">המשרד רשאי לדרוש </w:t>
      </w:r>
      <w:r w:rsidR="00800070" w:rsidRPr="00E56D7E">
        <w:rPr>
          <w:rFonts w:hint="cs"/>
          <w:rtl/>
        </w:rPr>
        <w:t xml:space="preserve">מהמציע, </w:t>
      </w:r>
      <w:r w:rsidR="00A82D13" w:rsidRPr="00E56D7E">
        <w:rPr>
          <w:rFonts w:hint="cs"/>
          <w:rtl/>
        </w:rPr>
        <w:t>במסגרת בדיק</w:t>
      </w:r>
      <w:r w:rsidR="00800070" w:rsidRPr="00E56D7E">
        <w:rPr>
          <w:rFonts w:hint="cs"/>
          <w:rtl/>
        </w:rPr>
        <w:t>ה והערכה של ההצעה,</w:t>
      </w:r>
      <w:r w:rsidR="00A82D13" w:rsidRPr="00E56D7E">
        <w:rPr>
          <w:rFonts w:hint="cs"/>
          <w:rtl/>
        </w:rPr>
        <w:t xml:space="preserve"> לבצע סיורים אצל </w:t>
      </w:r>
      <w:r w:rsidR="00800070" w:rsidRPr="00E56D7E">
        <w:rPr>
          <w:rFonts w:hint="cs"/>
          <w:rtl/>
        </w:rPr>
        <w:t xml:space="preserve">המציע </w:t>
      </w:r>
      <w:r w:rsidR="00A82D13" w:rsidRPr="00E56D7E">
        <w:rPr>
          <w:rFonts w:hint="cs"/>
          <w:rtl/>
        </w:rPr>
        <w:t xml:space="preserve">ואצל </w:t>
      </w:r>
      <w:r w:rsidR="00304266">
        <w:rPr>
          <w:rFonts w:hint="cs"/>
          <w:rtl/>
        </w:rPr>
        <w:t xml:space="preserve">לקוחות שרשם המציע בהצעתו בתור ממליצים, זאת בתיאום מוקדם איתם. </w:t>
      </w:r>
      <w:r w:rsidR="003E5522">
        <w:rPr>
          <w:rFonts w:hint="cs"/>
          <w:rtl/>
        </w:rPr>
        <w:t>באחריות המציע לוודא את הסכמתם של הלקוחות הממליצים.</w:t>
      </w:r>
    </w:p>
    <w:p w14:paraId="27E04061" w14:textId="77777777" w:rsidR="001E5F19" w:rsidRPr="00E56D7E" w:rsidRDefault="00DF2A8A" w:rsidP="00CB774C">
      <w:pPr>
        <w:pStyle w:val="4"/>
        <w:spacing w:line="360" w:lineRule="auto"/>
        <w:ind w:right="993"/>
      </w:pPr>
      <w:r w:rsidRPr="00E56D7E">
        <w:rPr>
          <w:rFonts w:hint="cs"/>
          <w:rtl/>
        </w:rPr>
        <w:t>(</w:t>
      </w:r>
      <w:r w:rsidRPr="00E56D7E">
        <w:t>M</w:t>
      </w:r>
      <w:r w:rsidRPr="00E56D7E">
        <w:rPr>
          <w:rFonts w:hint="cs"/>
          <w:rtl/>
        </w:rPr>
        <w:t xml:space="preserve">) </w:t>
      </w:r>
      <w:r w:rsidR="001E5F19" w:rsidRPr="00E56D7E">
        <w:rPr>
          <w:rFonts w:hint="cs"/>
          <w:rtl/>
        </w:rPr>
        <w:t xml:space="preserve">המשרד רשאי להביא בחשבון </w:t>
      </w:r>
      <w:r w:rsidR="00302A6A" w:rsidRPr="00E56D7E">
        <w:rPr>
          <w:rFonts w:hint="cs"/>
          <w:rtl/>
        </w:rPr>
        <w:t xml:space="preserve">את </w:t>
      </w:r>
      <w:r w:rsidR="001E5F19" w:rsidRPr="00E56D7E">
        <w:rPr>
          <w:rFonts w:hint="cs"/>
          <w:rtl/>
        </w:rPr>
        <w:t>התנהלות המציע בנוגע לשמירת זכויות עובדים</w:t>
      </w:r>
      <w:r w:rsidR="00302A6A" w:rsidRPr="00E56D7E">
        <w:rPr>
          <w:rFonts w:hint="cs"/>
          <w:rtl/>
        </w:rPr>
        <w:t>,</w:t>
      </w:r>
      <w:r w:rsidR="001E5F19" w:rsidRPr="00E56D7E">
        <w:rPr>
          <w:rFonts w:hint="cs"/>
          <w:rtl/>
        </w:rPr>
        <w:t xml:space="preserve"> לרבות קיומה של חוות דעת שלילית בכתב או דו"ח ביקורת שלילי בעניין זה של המשרד שאיתו התקשר המציע במהלך 3 השנים שקדמו למועד האחרון להגשת ההצעות למכרז זה.</w:t>
      </w:r>
    </w:p>
    <w:p w14:paraId="61128E06" w14:textId="77777777" w:rsidR="001451EA" w:rsidRPr="00E56D7E" w:rsidRDefault="001451EA" w:rsidP="00CB774C">
      <w:pPr>
        <w:pStyle w:val="4"/>
        <w:spacing w:line="360" w:lineRule="auto"/>
        <w:ind w:right="993"/>
      </w:pPr>
      <w:r w:rsidRPr="00E56D7E">
        <w:rPr>
          <w:rFonts w:hint="cs"/>
          <w:rtl/>
        </w:rPr>
        <w:t xml:space="preserve">אם ההצעה היא מטעם מציע שזכה בעבר במכרז של המשרד או שלמשרד היכרות אחרת </w:t>
      </w:r>
      <w:proofErr w:type="spellStart"/>
      <w:r w:rsidRPr="00E56D7E">
        <w:rPr>
          <w:rFonts w:hint="cs"/>
          <w:rtl/>
        </w:rPr>
        <w:t>איתו</w:t>
      </w:r>
      <w:proofErr w:type="spellEnd"/>
      <w:r w:rsidRPr="00E56D7E">
        <w:rPr>
          <w:rFonts w:hint="cs"/>
          <w:rtl/>
        </w:rPr>
        <w:t xml:space="preserve"> או מידע לגביו, במקרה זה יילקחו בחשבון, כאחד מהשיקולים המכריעים, אופן ביצוע התחייבות המציע, לרבות עמידה בלוחות זמנים, איכות ביצוע העבודה ורמת השירות.</w:t>
      </w:r>
    </w:p>
    <w:p w14:paraId="1FDF6349" w14:textId="77777777" w:rsidR="00500552" w:rsidRDefault="00500552" w:rsidP="00CB774C">
      <w:pPr>
        <w:pStyle w:val="4"/>
        <w:spacing w:line="360" w:lineRule="auto"/>
        <w:ind w:right="993"/>
      </w:pPr>
      <w:r w:rsidRPr="00E56D7E">
        <w:rPr>
          <w:rFonts w:hint="eastAsia"/>
          <w:rtl/>
        </w:rPr>
        <w:t>אם</w:t>
      </w:r>
      <w:r w:rsidRPr="00E56D7E">
        <w:t xml:space="preserve"> </w:t>
      </w:r>
      <w:r w:rsidRPr="00E56D7E">
        <w:rPr>
          <w:rFonts w:hint="eastAsia"/>
          <w:rtl/>
        </w:rPr>
        <w:t>לאחר</w:t>
      </w:r>
      <w:r w:rsidRPr="00E56D7E">
        <w:t xml:space="preserve"> </w:t>
      </w:r>
      <w:r w:rsidRPr="00E56D7E">
        <w:rPr>
          <w:rFonts w:hint="eastAsia"/>
          <w:rtl/>
        </w:rPr>
        <w:t>שקלול</w:t>
      </w:r>
      <w:r w:rsidRPr="00E56D7E">
        <w:t xml:space="preserve"> </w:t>
      </w:r>
      <w:r w:rsidRPr="00E56D7E">
        <w:rPr>
          <w:rFonts w:hint="eastAsia"/>
          <w:rtl/>
        </w:rPr>
        <w:t>תוצאות</w:t>
      </w:r>
      <w:r w:rsidRPr="00E56D7E">
        <w:rPr>
          <w:rFonts w:hint="cs"/>
          <w:rtl/>
        </w:rPr>
        <w:t xml:space="preserve"> המכרז </w:t>
      </w:r>
      <w:r w:rsidRPr="00E56D7E">
        <w:rPr>
          <w:rFonts w:hint="eastAsia"/>
          <w:rtl/>
        </w:rPr>
        <w:t>קיבלו</w:t>
      </w:r>
      <w:r w:rsidRPr="00E56D7E">
        <w:t xml:space="preserve"> </w:t>
      </w:r>
      <w:r w:rsidRPr="00E56D7E">
        <w:rPr>
          <w:rFonts w:hint="eastAsia"/>
          <w:rtl/>
        </w:rPr>
        <w:t>שתי</w:t>
      </w:r>
      <w:r w:rsidRPr="00E56D7E">
        <w:t xml:space="preserve"> </w:t>
      </w:r>
      <w:r w:rsidRPr="00E56D7E">
        <w:rPr>
          <w:rFonts w:hint="eastAsia"/>
          <w:rtl/>
        </w:rPr>
        <w:t>הצעות</w:t>
      </w:r>
      <w:r w:rsidRPr="00E56D7E">
        <w:t xml:space="preserve"> </w:t>
      </w:r>
      <w:r w:rsidRPr="00E56D7E">
        <w:rPr>
          <w:rFonts w:hint="eastAsia"/>
          <w:rtl/>
        </w:rPr>
        <w:t>או</w:t>
      </w:r>
      <w:r w:rsidRPr="00E56D7E">
        <w:t xml:space="preserve"> </w:t>
      </w:r>
      <w:r w:rsidRPr="00E56D7E">
        <w:rPr>
          <w:rFonts w:hint="eastAsia"/>
          <w:rtl/>
        </w:rPr>
        <w:t>יותר</w:t>
      </w:r>
      <w:r w:rsidRPr="00E56D7E">
        <w:rPr>
          <w:rFonts w:hint="cs"/>
          <w:rtl/>
        </w:rPr>
        <w:t xml:space="preserve"> תוצאה משוקללת זהה שהיא ה</w:t>
      </w:r>
      <w:r w:rsidRPr="00E56D7E">
        <w:rPr>
          <w:rFonts w:hint="eastAsia"/>
          <w:rtl/>
        </w:rPr>
        <w:t>תוצאה</w:t>
      </w:r>
      <w:r w:rsidRPr="00E56D7E">
        <w:t xml:space="preserve"> </w:t>
      </w:r>
      <w:r w:rsidRPr="00E56D7E">
        <w:rPr>
          <w:rFonts w:hint="cs"/>
          <w:rtl/>
        </w:rPr>
        <w:t>ה</w:t>
      </w:r>
      <w:r w:rsidRPr="00E56D7E">
        <w:rPr>
          <w:rFonts w:hint="eastAsia"/>
          <w:rtl/>
        </w:rPr>
        <w:t>משוקללת</w:t>
      </w:r>
      <w:r w:rsidRPr="00E56D7E">
        <w:t xml:space="preserve"> </w:t>
      </w:r>
      <w:r w:rsidRPr="00E56D7E">
        <w:rPr>
          <w:rFonts w:hint="eastAsia"/>
          <w:rtl/>
        </w:rPr>
        <w:t>הגבוהה</w:t>
      </w:r>
      <w:r w:rsidRPr="00E56D7E">
        <w:t xml:space="preserve"> </w:t>
      </w:r>
      <w:r w:rsidRPr="00E56D7E">
        <w:rPr>
          <w:rFonts w:hint="eastAsia"/>
          <w:rtl/>
        </w:rPr>
        <w:t>ביותר</w:t>
      </w:r>
      <w:r w:rsidRPr="00E56D7E">
        <w:rPr>
          <w:rFonts w:hint="cs"/>
          <w:rtl/>
        </w:rPr>
        <w:t xml:space="preserve">, תועדף ההצעה שהוגשה על ידי עסק </w:t>
      </w:r>
      <w:r w:rsidRPr="00E56D7E">
        <w:rPr>
          <w:rFonts w:hint="cs"/>
          <w:rtl/>
        </w:rPr>
        <w:lastRenderedPageBreak/>
        <w:t xml:space="preserve">בשליטת אישה, אם יש כזו, </w:t>
      </w:r>
      <w:r w:rsidRPr="00E56D7E">
        <w:rPr>
          <w:rFonts w:hint="eastAsia"/>
          <w:rtl/>
        </w:rPr>
        <w:t>ובלבד</w:t>
      </w:r>
      <w:r w:rsidRPr="00E56D7E">
        <w:t xml:space="preserve"> </w:t>
      </w:r>
      <w:r w:rsidRPr="00E56D7E">
        <w:rPr>
          <w:rFonts w:hint="eastAsia"/>
          <w:rtl/>
        </w:rPr>
        <w:t>שצורף</w:t>
      </w:r>
      <w:r w:rsidRPr="00E56D7E">
        <w:t xml:space="preserve"> </w:t>
      </w:r>
      <w:r w:rsidRPr="00E56D7E">
        <w:rPr>
          <w:rFonts w:hint="eastAsia"/>
          <w:rtl/>
        </w:rPr>
        <w:t>לה</w:t>
      </w:r>
      <w:r w:rsidRPr="00E56D7E">
        <w:t xml:space="preserve"> </w:t>
      </w:r>
      <w:r w:rsidRPr="00E56D7E">
        <w:rPr>
          <w:rFonts w:hint="eastAsia"/>
          <w:rtl/>
        </w:rPr>
        <w:t>בעת</w:t>
      </w:r>
      <w:r w:rsidRPr="00E56D7E">
        <w:rPr>
          <w:rFonts w:hint="cs"/>
          <w:rtl/>
        </w:rPr>
        <w:t xml:space="preserve"> </w:t>
      </w:r>
      <w:r w:rsidRPr="00E56D7E">
        <w:rPr>
          <w:rFonts w:hint="eastAsia"/>
          <w:rtl/>
        </w:rPr>
        <w:t>הגשתה</w:t>
      </w:r>
      <w:r w:rsidRPr="00E56D7E">
        <w:t xml:space="preserve"> </w:t>
      </w:r>
      <w:r w:rsidRPr="00E56D7E">
        <w:rPr>
          <w:rFonts w:hint="eastAsia"/>
          <w:rtl/>
        </w:rPr>
        <w:t>אישור</w:t>
      </w:r>
      <w:r w:rsidRPr="00E56D7E">
        <w:t xml:space="preserve"> </w:t>
      </w:r>
      <w:r w:rsidRPr="00E56D7E">
        <w:rPr>
          <w:rFonts w:hint="eastAsia"/>
          <w:rtl/>
        </w:rPr>
        <w:t>ותצהיר</w:t>
      </w:r>
      <w:r w:rsidRPr="00E56D7E">
        <w:rPr>
          <w:rFonts w:hint="cs"/>
          <w:rtl/>
        </w:rPr>
        <w:t>. ראה סעיף 0.</w:t>
      </w:r>
      <w:r w:rsidR="005A70DC" w:rsidRPr="00E56D7E">
        <w:rPr>
          <w:rFonts w:hint="cs"/>
          <w:rtl/>
        </w:rPr>
        <w:t>7</w:t>
      </w:r>
      <w:r w:rsidRPr="00E56D7E">
        <w:rPr>
          <w:rFonts w:hint="cs"/>
          <w:rtl/>
        </w:rPr>
        <w:t>.8 לעיל.</w:t>
      </w:r>
    </w:p>
    <w:p w14:paraId="57F09899" w14:textId="77777777" w:rsidR="00F16B01" w:rsidRPr="00E56D7E" w:rsidRDefault="00F16B01" w:rsidP="00CB774C">
      <w:pPr>
        <w:pStyle w:val="4"/>
        <w:spacing w:line="360" w:lineRule="auto"/>
        <w:ind w:right="993"/>
      </w:pPr>
      <w:r>
        <w:rPr>
          <w:rFonts w:hint="cs"/>
          <w:rtl/>
        </w:rPr>
        <w:t>המשרד רשאי לפנות למציעים ולבקש להאריך את תוקף ההצעות לתקופה נוספת כפי שתוגדר, לצורך סיום הליך בדיקת ההצעות.</w:t>
      </w:r>
    </w:p>
    <w:p w14:paraId="2D648613" w14:textId="77777777" w:rsidR="005E6C2D" w:rsidRPr="00062A0D" w:rsidRDefault="005E6C2D" w:rsidP="00CB774C">
      <w:pPr>
        <w:pStyle w:val="51"/>
        <w:numPr>
          <w:ilvl w:val="0"/>
          <w:numId w:val="0"/>
        </w:numPr>
        <w:spacing w:line="360" w:lineRule="auto"/>
        <w:ind w:left="2352" w:right="993"/>
      </w:pPr>
    </w:p>
    <w:p w14:paraId="2E5CDBFA" w14:textId="77777777" w:rsidR="00543B93" w:rsidRPr="00A16BB1" w:rsidRDefault="00543B93" w:rsidP="00F336B3">
      <w:pPr>
        <w:pStyle w:val="2"/>
        <w:keepNext/>
      </w:pPr>
      <w:bookmarkStart w:id="38" w:name="_Toc152764409"/>
      <w:r w:rsidRPr="00A16BB1">
        <w:rPr>
          <w:rFonts w:hint="cs"/>
          <w:rtl/>
        </w:rPr>
        <w:t>סמכות השיפוט (</w:t>
      </w:r>
      <w:r w:rsidRPr="00A16BB1">
        <w:t>I</w:t>
      </w:r>
      <w:r w:rsidRPr="00A16BB1">
        <w:rPr>
          <w:rFonts w:hint="cs"/>
          <w:rtl/>
        </w:rPr>
        <w:t>)</w:t>
      </w:r>
      <w:bookmarkEnd w:id="38"/>
      <w:r w:rsidR="008F5583" w:rsidRPr="00A16BB1">
        <w:rPr>
          <w:rFonts w:hint="cs"/>
          <w:rtl/>
        </w:rPr>
        <w:t xml:space="preserve">  </w:t>
      </w:r>
    </w:p>
    <w:p w14:paraId="3B6FCA61" w14:textId="77777777" w:rsidR="00957FA3" w:rsidRPr="00B56F74" w:rsidRDefault="00957FA3" w:rsidP="00F336B3">
      <w:pPr>
        <w:pStyle w:val="24"/>
        <w:keepNext/>
      </w:pPr>
      <w:r w:rsidRPr="00B56F74">
        <w:rPr>
          <w:rFonts w:hint="cs"/>
          <w:rtl/>
        </w:rPr>
        <w:t>סמכות השיפוט בכל הקשור לנושאים ולעניינים הנוגעים למכרז, או בכל תביעה הנובעת מהליך ניהולו, תהיה בבתי המשפט המוסמכים בירושלים.</w:t>
      </w:r>
    </w:p>
    <w:p w14:paraId="4AB3CCCB" w14:textId="77777777" w:rsidR="00543B93" w:rsidRPr="00E56D7E" w:rsidRDefault="00B34B24" w:rsidP="007A276F">
      <w:pPr>
        <w:pStyle w:val="2"/>
      </w:pPr>
      <w:bookmarkStart w:id="39" w:name="_Toc152764410"/>
      <w:r w:rsidRPr="00E56D7E">
        <w:rPr>
          <w:rFonts w:hint="cs"/>
          <w:rtl/>
        </w:rPr>
        <w:t>(</w:t>
      </w:r>
      <w:r w:rsidRPr="00E56D7E">
        <w:t>N</w:t>
      </w:r>
      <w:r w:rsidRPr="00E56D7E">
        <w:rPr>
          <w:rFonts w:hint="cs"/>
          <w:rtl/>
        </w:rPr>
        <w:t>)</w:t>
      </w:r>
      <w:bookmarkEnd w:id="39"/>
    </w:p>
    <w:p w14:paraId="6EC4749D" w14:textId="77777777" w:rsidR="00E57740" w:rsidRPr="00B56F74" w:rsidRDefault="00E57740" w:rsidP="001671D4">
      <w:pPr>
        <w:pStyle w:val="2"/>
      </w:pPr>
      <w:bookmarkStart w:id="40" w:name="_Ref130399187"/>
      <w:bookmarkStart w:id="41" w:name="_Toc152764411"/>
      <w:r w:rsidRPr="00B56F74">
        <w:rPr>
          <w:rFonts w:hint="cs"/>
          <w:rtl/>
        </w:rPr>
        <w:t xml:space="preserve">מחירים </w:t>
      </w:r>
      <w:r w:rsidRPr="00B56F74">
        <w:rPr>
          <w:rtl/>
        </w:rPr>
        <w:t>–</w:t>
      </w:r>
      <w:r w:rsidRPr="00B56F74">
        <w:rPr>
          <w:rFonts w:hint="cs"/>
          <w:rtl/>
        </w:rPr>
        <w:t xml:space="preserve"> הצמדה ותשלומים (</w:t>
      </w:r>
      <w:r w:rsidRPr="00B56F74">
        <w:t>M</w:t>
      </w:r>
      <w:r w:rsidRPr="00B56F74">
        <w:rPr>
          <w:rFonts w:hint="cs"/>
          <w:rtl/>
        </w:rPr>
        <w:t>)</w:t>
      </w:r>
      <w:bookmarkEnd w:id="40"/>
      <w:bookmarkEnd w:id="41"/>
    </w:p>
    <w:p w14:paraId="01BAA852" w14:textId="77777777" w:rsidR="00E57740" w:rsidRPr="00E56D7E" w:rsidRDefault="00E57740" w:rsidP="007A276F">
      <w:pPr>
        <w:pStyle w:val="3"/>
      </w:pPr>
      <w:r w:rsidRPr="00E56D7E">
        <w:rPr>
          <w:rFonts w:hint="cs"/>
          <w:rtl/>
        </w:rPr>
        <w:t>מחירים</w:t>
      </w:r>
    </w:p>
    <w:p w14:paraId="70D7F9E0" w14:textId="77777777" w:rsidR="000B058C" w:rsidRPr="00E56D7E" w:rsidRDefault="000B058C">
      <w:pPr>
        <w:pStyle w:val="36"/>
        <w:numPr>
          <w:ilvl w:val="0"/>
          <w:numId w:val="37"/>
        </w:numPr>
        <w:rPr>
          <w:bCs/>
          <w:rtl/>
        </w:rPr>
      </w:pPr>
      <w:r w:rsidRPr="00E56D7E">
        <w:rPr>
          <w:rFonts w:hint="cs"/>
          <w:rtl/>
        </w:rPr>
        <w:t xml:space="preserve">כל המחירים המוצעים </w:t>
      </w:r>
      <w:r w:rsidR="00E57740" w:rsidRPr="00E56D7E">
        <w:rPr>
          <w:rFonts w:hint="cs"/>
          <w:rtl/>
        </w:rPr>
        <w:t>יהיו</w:t>
      </w:r>
      <w:r w:rsidRPr="00E56D7E">
        <w:rPr>
          <w:rFonts w:hint="cs"/>
          <w:rtl/>
        </w:rPr>
        <w:t xml:space="preserve"> המחירים הסופיים, הכוללים בתוכם מע"מ וכל מס או תשלום אחר שעל המשרד לשלם לזוכה.</w:t>
      </w:r>
      <w:r w:rsidR="00E57740" w:rsidRPr="00E56D7E">
        <w:rPr>
          <w:rFonts w:hint="cs"/>
          <w:rtl/>
        </w:rPr>
        <w:t xml:space="preserve"> </w:t>
      </w:r>
      <w:r w:rsidR="0002350C" w:rsidRPr="00E56D7E">
        <w:rPr>
          <w:rFonts w:hint="cs"/>
          <w:rtl/>
        </w:rPr>
        <w:t xml:space="preserve">המחירים יהיו </w:t>
      </w:r>
      <w:r w:rsidR="00E57740" w:rsidRPr="00E56D7E">
        <w:rPr>
          <w:rFonts w:hint="cs"/>
          <w:rtl/>
        </w:rPr>
        <w:t xml:space="preserve">נקובים </w:t>
      </w:r>
      <w:r w:rsidR="00E57740" w:rsidRPr="00E56D7E">
        <w:rPr>
          <w:rFonts w:hint="cs"/>
          <w:u w:val="single"/>
          <w:rtl/>
        </w:rPr>
        <w:t>בשקלים חדשים</w:t>
      </w:r>
      <w:r w:rsidR="0002350C" w:rsidRPr="00E56D7E">
        <w:rPr>
          <w:rFonts w:hint="cs"/>
          <w:rtl/>
        </w:rPr>
        <w:t>.</w:t>
      </w:r>
      <w:r w:rsidRPr="00E56D7E">
        <w:rPr>
          <w:rFonts w:hint="cs"/>
          <w:rtl/>
        </w:rPr>
        <w:t xml:space="preserve"> </w:t>
      </w:r>
    </w:p>
    <w:p w14:paraId="2899E709" w14:textId="49231445" w:rsidR="00E57740" w:rsidRPr="00ED0D74" w:rsidRDefault="00E57740">
      <w:pPr>
        <w:pStyle w:val="36"/>
        <w:numPr>
          <w:ilvl w:val="0"/>
          <w:numId w:val="97"/>
        </w:numPr>
        <w:rPr>
          <w:rtl/>
        </w:rPr>
      </w:pPr>
      <w:r w:rsidRPr="00E56D7E">
        <w:rPr>
          <w:rFonts w:hint="cs"/>
          <w:rtl/>
        </w:rPr>
        <w:t xml:space="preserve">תמורת קבלת השירותים הכלולים במכרז זה, ישלם </w:t>
      </w:r>
      <w:r w:rsidR="00A81938">
        <w:rPr>
          <w:rFonts w:hint="cs"/>
          <w:rtl/>
        </w:rPr>
        <w:t>המרכז המזמין</w:t>
      </w:r>
      <w:r w:rsidR="00A81938" w:rsidRPr="00E56D7E">
        <w:rPr>
          <w:rFonts w:hint="cs"/>
          <w:rtl/>
        </w:rPr>
        <w:t xml:space="preserve"> </w:t>
      </w:r>
      <w:r w:rsidRPr="00E56D7E">
        <w:rPr>
          <w:rFonts w:hint="cs"/>
          <w:rtl/>
        </w:rPr>
        <w:t xml:space="preserve">על פי המחירים המפורטים בפרק 5 להצעה שיאושרו על ידי המשרד ובהתאם למפורט </w:t>
      </w:r>
      <w:r w:rsidR="00A81938">
        <w:rPr>
          <w:rFonts w:hint="cs"/>
          <w:rtl/>
        </w:rPr>
        <w:t>במסמכי מכרז זה.</w:t>
      </w:r>
    </w:p>
    <w:p w14:paraId="33411AF6" w14:textId="77777777" w:rsidR="000B058C" w:rsidRPr="00E56D7E" w:rsidRDefault="000B058C">
      <w:pPr>
        <w:pStyle w:val="36"/>
        <w:numPr>
          <w:ilvl w:val="0"/>
          <w:numId w:val="37"/>
        </w:numPr>
        <w:rPr>
          <w:bCs/>
          <w:rtl/>
        </w:rPr>
      </w:pPr>
      <w:r w:rsidRPr="00E56D7E">
        <w:rPr>
          <w:rFonts w:hint="cs"/>
          <w:rtl/>
        </w:rPr>
        <w:t>אין להתנות את הצעת המחיר בשום תנאי, ויש למלא את הצעות המחיר בהתאם לדרישות המכרז.</w:t>
      </w:r>
    </w:p>
    <w:p w14:paraId="63B42F46" w14:textId="77777777" w:rsidR="00E57740" w:rsidRDefault="00E57740" w:rsidP="007A276F">
      <w:pPr>
        <w:pStyle w:val="3"/>
      </w:pPr>
      <w:r w:rsidRPr="00E56D7E">
        <w:rPr>
          <w:rFonts w:hint="cs"/>
          <w:rtl/>
        </w:rPr>
        <w:t>הצמדה</w:t>
      </w:r>
    </w:p>
    <w:p w14:paraId="12867D74" w14:textId="77777777" w:rsidR="005978B6" w:rsidRPr="00ED0D74" w:rsidRDefault="005978B6">
      <w:pPr>
        <w:pStyle w:val="36"/>
        <w:numPr>
          <w:ilvl w:val="0"/>
          <w:numId w:val="114"/>
        </w:numPr>
        <w:rPr>
          <w:bCs/>
        </w:rPr>
      </w:pPr>
      <w:r w:rsidRPr="00ED0D74">
        <w:rPr>
          <w:bCs/>
          <w:rtl/>
        </w:rPr>
        <w:t>הגדרות בנושא הצמדה</w:t>
      </w:r>
    </w:p>
    <w:p w14:paraId="4C8789A1" w14:textId="77777777" w:rsidR="005978B6" w:rsidRPr="00ED0D74" w:rsidRDefault="005978B6">
      <w:pPr>
        <w:pStyle w:val="36"/>
        <w:numPr>
          <w:ilvl w:val="1"/>
          <w:numId w:val="115"/>
        </w:numPr>
        <w:rPr>
          <w:b w:val="0"/>
          <w:rtl/>
        </w:rPr>
      </w:pPr>
      <w:r w:rsidRPr="00ED0D74">
        <w:rPr>
          <w:bCs/>
          <w:rtl/>
        </w:rPr>
        <w:t>הצמדה</w:t>
      </w:r>
      <w:r w:rsidRPr="00ED0D74">
        <w:rPr>
          <w:b w:val="0"/>
          <w:rtl/>
        </w:rPr>
        <w:t>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w:t>
      </w:r>
    </w:p>
    <w:p w14:paraId="06B7D210" w14:textId="77777777" w:rsidR="005978B6" w:rsidRPr="00ED0D74" w:rsidRDefault="005978B6">
      <w:pPr>
        <w:pStyle w:val="36"/>
        <w:numPr>
          <w:ilvl w:val="1"/>
          <w:numId w:val="115"/>
        </w:numPr>
        <w:rPr>
          <w:b w:val="0"/>
          <w:rtl/>
        </w:rPr>
      </w:pPr>
      <w:r w:rsidRPr="00ED0D74">
        <w:rPr>
          <w:bCs/>
          <w:rtl/>
        </w:rPr>
        <w:t>תאריך קובע</w:t>
      </w:r>
      <w:r w:rsidRPr="00ED0D74">
        <w:rPr>
          <w:b w:val="0"/>
          <w:rtl/>
        </w:rPr>
        <w:t> – מועד הגשת החשבונית על ידי הספק.</w:t>
      </w:r>
    </w:p>
    <w:p w14:paraId="55026ADB" w14:textId="77777777" w:rsidR="005978B6" w:rsidRPr="00ED0D74" w:rsidRDefault="005978B6">
      <w:pPr>
        <w:pStyle w:val="36"/>
        <w:numPr>
          <w:ilvl w:val="1"/>
          <w:numId w:val="115"/>
        </w:numPr>
        <w:rPr>
          <w:b w:val="0"/>
          <w:rtl/>
        </w:rPr>
      </w:pPr>
      <w:r w:rsidRPr="00ED0D74">
        <w:rPr>
          <w:bCs/>
          <w:rtl/>
        </w:rPr>
        <w:t>תאריך בסיס</w:t>
      </w:r>
      <w:r w:rsidRPr="00ED0D74">
        <w:rPr>
          <w:b w:val="0"/>
          <w:rtl/>
        </w:rPr>
        <w:t> – המועד האחרון להגשת ההצעות למכרז.</w:t>
      </w:r>
    </w:p>
    <w:p w14:paraId="58CA327E" w14:textId="77777777" w:rsidR="005978B6" w:rsidRPr="00ED0D74" w:rsidRDefault="005978B6">
      <w:pPr>
        <w:pStyle w:val="36"/>
        <w:numPr>
          <w:ilvl w:val="1"/>
          <w:numId w:val="115"/>
        </w:numPr>
        <w:rPr>
          <w:b w:val="0"/>
          <w:rtl/>
        </w:rPr>
      </w:pPr>
      <w:r w:rsidRPr="00ED0D74">
        <w:rPr>
          <w:bCs/>
          <w:rtl/>
        </w:rPr>
        <w:t>מדד קובע</w:t>
      </w:r>
      <w:r w:rsidRPr="00ED0D74">
        <w:rPr>
          <w:b w:val="0"/>
          <w:rtl/>
        </w:rPr>
        <w:t> – ערך המדד הידוע בתאריך הקובע.</w:t>
      </w:r>
    </w:p>
    <w:p w14:paraId="5FFFEAEE" w14:textId="77777777" w:rsidR="005978B6" w:rsidRPr="00ED0D74" w:rsidRDefault="005978B6">
      <w:pPr>
        <w:pStyle w:val="36"/>
        <w:numPr>
          <w:ilvl w:val="1"/>
          <w:numId w:val="115"/>
        </w:numPr>
        <w:rPr>
          <w:b w:val="0"/>
          <w:rtl/>
        </w:rPr>
      </w:pPr>
      <w:r w:rsidRPr="00ED0D74">
        <w:rPr>
          <w:bCs/>
          <w:rtl/>
        </w:rPr>
        <w:lastRenderedPageBreak/>
        <w:t>מדד בסיס</w:t>
      </w:r>
      <w:r w:rsidRPr="00ED0D74">
        <w:rPr>
          <w:b w:val="0"/>
          <w:rtl/>
        </w:rPr>
        <w:t> – ערך המדד הידוע בתאריך הבסיס.</w:t>
      </w:r>
    </w:p>
    <w:p w14:paraId="77E4A086" w14:textId="77777777" w:rsidR="005978B6" w:rsidRPr="00ED0D74" w:rsidRDefault="005978B6">
      <w:pPr>
        <w:pStyle w:val="36"/>
        <w:numPr>
          <w:ilvl w:val="1"/>
          <w:numId w:val="115"/>
        </w:numPr>
        <w:rPr>
          <w:b w:val="0"/>
          <w:rtl/>
        </w:rPr>
      </w:pPr>
      <w:r w:rsidRPr="00ED0D74">
        <w:rPr>
          <w:bCs/>
          <w:rtl/>
        </w:rPr>
        <w:t>מדד ידוע</w:t>
      </w:r>
      <w:r w:rsidRPr="00ED0D74">
        <w:rPr>
          <w:b w:val="0"/>
          <w:rtl/>
        </w:rPr>
        <w:t> – המדד האחרון שפורסם באופן רשמי, נכון לתאריך הקובע, גם אם טרם פורסם המדד בגין אותו החודש.</w:t>
      </w:r>
    </w:p>
    <w:p w14:paraId="18EF1C62" w14:textId="77777777" w:rsidR="005978B6" w:rsidRPr="005978B6" w:rsidRDefault="005978B6" w:rsidP="00ED0D74">
      <w:pPr>
        <w:pStyle w:val="1"/>
        <w:numPr>
          <w:ilvl w:val="0"/>
          <w:numId w:val="0"/>
        </w:numPr>
        <w:ind w:left="360"/>
        <w:rPr>
          <w:rFonts w:ascii="Arial" w:hAnsi="Arial" w:cs="Arial"/>
          <w:rtl/>
        </w:rPr>
      </w:pPr>
    </w:p>
    <w:p w14:paraId="28209E11" w14:textId="77777777" w:rsidR="005978B6" w:rsidRPr="00ED0D74" w:rsidRDefault="005978B6">
      <w:pPr>
        <w:pStyle w:val="36"/>
        <w:numPr>
          <w:ilvl w:val="0"/>
          <w:numId w:val="114"/>
        </w:numPr>
        <w:rPr>
          <w:bCs/>
          <w:rtl/>
        </w:rPr>
      </w:pPr>
      <w:r w:rsidRPr="00ED0D74">
        <w:rPr>
          <w:bCs/>
          <w:rtl/>
        </w:rPr>
        <w:t>תנאי ההצמדה</w:t>
      </w:r>
    </w:p>
    <w:p w14:paraId="065CAA13" w14:textId="77777777" w:rsidR="005978B6" w:rsidRPr="00ED0D74" w:rsidRDefault="005978B6">
      <w:pPr>
        <w:pStyle w:val="36"/>
        <w:numPr>
          <w:ilvl w:val="0"/>
          <w:numId w:val="116"/>
        </w:numPr>
        <w:rPr>
          <w:b w:val="0"/>
          <w:rtl/>
        </w:rPr>
      </w:pPr>
      <w:r w:rsidRPr="00ED0D74">
        <w:rPr>
          <w:bCs/>
          <w:rtl/>
        </w:rPr>
        <w:t>מדד</w:t>
      </w:r>
      <w:r w:rsidRPr="00ED0D74">
        <w:rPr>
          <w:b w:val="0"/>
          <w:rtl/>
        </w:rPr>
        <w:t>– מדד המחירים לצרכן</w:t>
      </w:r>
    </w:p>
    <w:p w14:paraId="2BF561B6" w14:textId="77777777" w:rsidR="005978B6" w:rsidRPr="00ED0D74" w:rsidRDefault="005978B6">
      <w:pPr>
        <w:pStyle w:val="36"/>
        <w:numPr>
          <w:ilvl w:val="0"/>
          <w:numId w:val="116"/>
        </w:numPr>
        <w:rPr>
          <w:b w:val="0"/>
          <w:rtl/>
        </w:rPr>
      </w:pPr>
      <w:r w:rsidRPr="00ED0D74">
        <w:rPr>
          <w:bCs/>
          <w:rtl/>
        </w:rPr>
        <w:t>סוג המדד</w:t>
      </w:r>
      <w:r w:rsidRPr="00ED0D74">
        <w:rPr>
          <w:b w:val="0"/>
          <w:rtl/>
        </w:rPr>
        <w:t xml:space="preserve"> – מדד ידוע.</w:t>
      </w:r>
    </w:p>
    <w:p w14:paraId="7FB24F8A" w14:textId="77777777" w:rsidR="005978B6" w:rsidRPr="00ED0D74" w:rsidRDefault="005978B6">
      <w:pPr>
        <w:pStyle w:val="36"/>
        <w:numPr>
          <w:ilvl w:val="0"/>
          <w:numId w:val="116"/>
        </w:numPr>
        <w:rPr>
          <w:b w:val="0"/>
          <w:rtl/>
        </w:rPr>
      </w:pPr>
      <w:r w:rsidRPr="00ED0D74">
        <w:rPr>
          <w:bCs/>
          <w:rtl/>
        </w:rPr>
        <w:t>תדירות ההצמדה</w:t>
      </w:r>
      <w:r w:rsidRPr="00ED0D74">
        <w:rPr>
          <w:b w:val="0"/>
          <w:rtl/>
        </w:rPr>
        <w:t xml:space="preserve"> – חודשית.</w:t>
      </w:r>
    </w:p>
    <w:p w14:paraId="76A26BD2" w14:textId="77777777" w:rsidR="005978B6" w:rsidRPr="00ED0D74" w:rsidRDefault="005978B6">
      <w:pPr>
        <w:pStyle w:val="36"/>
        <w:numPr>
          <w:ilvl w:val="0"/>
          <w:numId w:val="116"/>
        </w:numPr>
        <w:rPr>
          <w:rFonts w:ascii="Arial" w:hAnsi="Arial" w:cs="Arial"/>
          <w:b w:val="0"/>
          <w:rtl/>
        </w:rPr>
      </w:pPr>
      <w:r w:rsidRPr="00ED0D74">
        <w:rPr>
          <w:bCs/>
          <w:rtl/>
        </w:rPr>
        <w:t>חלקיות ההצמדה</w:t>
      </w:r>
      <w:r w:rsidRPr="00ED0D74">
        <w:rPr>
          <w:b w:val="0"/>
          <w:rtl/>
        </w:rPr>
        <w:t xml:space="preserve"> – כל לרכיבי התמורה יוצמדו למדד המחירים לצרכן (100%). </w:t>
      </w:r>
    </w:p>
    <w:p w14:paraId="500F5FE2" w14:textId="77777777" w:rsidR="005978B6" w:rsidRPr="005978B6" w:rsidRDefault="005978B6" w:rsidP="00ED0D74">
      <w:pPr>
        <w:pStyle w:val="1"/>
        <w:numPr>
          <w:ilvl w:val="0"/>
          <w:numId w:val="0"/>
        </w:numPr>
        <w:ind w:left="360"/>
        <w:rPr>
          <w:rFonts w:ascii="Arial" w:hAnsi="Arial" w:cs="Arial"/>
          <w:rtl/>
        </w:rPr>
      </w:pPr>
    </w:p>
    <w:p w14:paraId="78DE4008" w14:textId="77777777" w:rsidR="005978B6" w:rsidRPr="00ED0D74" w:rsidRDefault="005978B6">
      <w:pPr>
        <w:pStyle w:val="36"/>
        <w:numPr>
          <w:ilvl w:val="0"/>
          <w:numId w:val="114"/>
        </w:numPr>
        <w:rPr>
          <w:bCs/>
          <w:rtl/>
        </w:rPr>
      </w:pPr>
      <w:r w:rsidRPr="00ED0D74">
        <w:rPr>
          <w:bCs/>
          <w:rtl/>
        </w:rPr>
        <w:t>ביצוע ההצמדה</w:t>
      </w:r>
    </w:p>
    <w:p w14:paraId="014B786F" w14:textId="77777777" w:rsidR="005978B6" w:rsidRPr="00C950DC" w:rsidRDefault="005978B6" w:rsidP="00C950DC">
      <w:pPr>
        <w:pStyle w:val="36"/>
        <w:ind w:left="3508"/>
        <w:rPr>
          <w:b w:val="0"/>
          <w:rtl/>
        </w:rPr>
      </w:pPr>
      <w:r w:rsidRPr="00C950DC">
        <w:rPr>
          <w:b w:val="0"/>
          <w:rtl/>
        </w:rPr>
        <w:t>ביצוע ההצמדה יחל מהחשבונית הראשונה להתקשרות.</w:t>
      </w:r>
    </w:p>
    <w:p w14:paraId="4757E1D0" w14:textId="77777777" w:rsidR="005978B6" w:rsidRPr="00ED0D74" w:rsidRDefault="005978B6" w:rsidP="00ED0D74">
      <w:pPr>
        <w:pStyle w:val="36"/>
        <w:ind w:left="3508"/>
        <w:rPr>
          <w:bCs/>
          <w:rtl/>
        </w:rPr>
      </w:pPr>
      <w:r w:rsidRPr="00ED0D74">
        <w:rPr>
          <w:bCs/>
        </w:rPr>
        <w:t> </w:t>
      </w:r>
    </w:p>
    <w:p w14:paraId="117EB7D7" w14:textId="77777777" w:rsidR="005978B6" w:rsidRPr="00ED0D74" w:rsidRDefault="005978B6">
      <w:pPr>
        <w:pStyle w:val="36"/>
        <w:keepNext/>
        <w:numPr>
          <w:ilvl w:val="0"/>
          <w:numId w:val="114"/>
        </w:numPr>
        <w:ind w:hanging="357"/>
        <w:rPr>
          <w:bCs/>
          <w:rtl/>
        </w:rPr>
      </w:pPr>
      <w:r w:rsidRPr="00ED0D74">
        <w:rPr>
          <w:bCs/>
          <w:rtl/>
        </w:rPr>
        <w:t>אופן חישוב ההצמדה</w:t>
      </w:r>
    </w:p>
    <w:p w14:paraId="455F78CA" w14:textId="77777777" w:rsidR="005978B6" w:rsidRPr="00C950DC" w:rsidRDefault="005978B6">
      <w:pPr>
        <w:pStyle w:val="36"/>
        <w:keepNext/>
        <w:numPr>
          <w:ilvl w:val="0"/>
          <w:numId w:val="117"/>
        </w:numPr>
        <w:ind w:hanging="357"/>
        <w:rPr>
          <w:b w:val="0"/>
          <w:rtl/>
        </w:rPr>
      </w:pPr>
      <w:r w:rsidRPr="00C950DC">
        <w:rPr>
          <w:b w:val="0"/>
          <w:rtl/>
        </w:rPr>
        <w:t>חישוב ההצמדה יבוצע במועד הגשת החשבונות על ידי הספק.</w:t>
      </w:r>
    </w:p>
    <w:p w14:paraId="7AA9B45F" w14:textId="77777777" w:rsidR="005978B6" w:rsidRPr="00C950DC" w:rsidRDefault="005978B6">
      <w:pPr>
        <w:pStyle w:val="36"/>
        <w:keepNext/>
        <w:numPr>
          <w:ilvl w:val="0"/>
          <w:numId w:val="117"/>
        </w:numPr>
        <w:ind w:hanging="357"/>
        <w:rPr>
          <w:b w:val="0"/>
          <w:rtl/>
        </w:rPr>
      </w:pPr>
      <w:r w:rsidRPr="00C950DC">
        <w:rPr>
          <w:b w:val="0"/>
          <w:rtl/>
        </w:rPr>
        <w:t>הפרשי הצמדה למדד יחושב</w:t>
      </w:r>
      <w:r w:rsidR="00C950DC">
        <w:rPr>
          <w:rFonts w:hint="cs"/>
          <w:b w:val="0"/>
          <w:rtl/>
        </w:rPr>
        <w:t>ו</w:t>
      </w:r>
      <w:r w:rsidRPr="00C950DC">
        <w:rPr>
          <w:b w:val="0"/>
          <w:rtl/>
        </w:rPr>
        <w:t xml:space="preserve"> כדלקמן – אם יתברר במועד העדכון כי המדד הקובע שונה ממדד הבסיס, יתווסף לסכום הקובע הפרש ההצמדה בסכום השווה למכפלת הסכום הקובע להצמדה בהפרש שבין המדד הקובע למדד הבסיס, מוכפל באחוז הרלוונטי על פי המפורט בטבלת סל המדדים לעיל, ומחולקים במדד הבסיס.</w:t>
      </w:r>
    </w:p>
    <w:p w14:paraId="5B799C4B" w14:textId="77777777" w:rsidR="005978B6" w:rsidRPr="00C950DC" w:rsidRDefault="005978B6">
      <w:pPr>
        <w:pStyle w:val="36"/>
        <w:keepNext/>
        <w:numPr>
          <w:ilvl w:val="0"/>
          <w:numId w:val="117"/>
        </w:numPr>
        <w:ind w:hanging="357"/>
        <w:rPr>
          <w:b w:val="0"/>
          <w:rtl/>
        </w:rPr>
      </w:pPr>
      <w:r w:rsidRPr="00C950DC">
        <w:rPr>
          <w:b w:val="0"/>
          <w:rtl/>
        </w:rPr>
        <w:t>הפרשי שער לשער הבסיס יחושב כדלקמן – אם יתברר במועד העדכון כי שער החליפין הקובע שונה משער הבסיס, יתווסף לסכום הקובע הפרשי שער בסכום השווה למכפלת הסכום הקובע בהפרש שבין השער הקובע לשער הבסיס, מוכפל באחוז הרלוונטי על פי המפורט בטבלת סל המדדים לעיל, ומחולק בשער הבסיס.</w:t>
      </w:r>
    </w:p>
    <w:p w14:paraId="636DC5C8" w14:textId="77777777" w:rsidR="005978B6" w:rsidRPr="00C950DC" w:rsidRDefault="005978B6">
      <w:pPr>
        <w:pStyle w:val="36"/>
        <w:numPr>
          <w:ilvl w:val="0"/>
          <w:numId w:val="117"/>
        </w:numPr>
        <w:rPr>
          <w:b w:val="0"/>
          <w:rtl/>
        </w:rPr>
      </w:pPr>
      <w:r w:rsidRPr="00C950DC">
        <w:rPr>
          <w:b w:val="0"/>
          <w:rtl/>
        </w:rPr>
        <w:t xml:space="preserve">סכום ההצמדה שיחושב </w:t>
      </w:r>
      <w:r w:rsidRPr="004B25B8">
        <w:rPr>
          <w:b w:val="0"/>
          <w:rtl/>
        </w:rPr>
        <w:t xml:space="preserve">יתווסף או יופחת </w:t>
      </w:r>
      <w:r w:rsidR="004B25B8">
        <w:rPr>
          <w:rFonts w:hint="cs"/>
          <w:b w:val="0"/>
          <w:rtl/>
        </w:rPr>
        <w:t>מ</w:t>
      </w:r>
      <w:r w:rsidRPr="004B25B8">
        <w:rPr>
          <w:b w:val="0"/>
          <w:rtl/>
        </w:rPr>
        <w:t>רכיבי התמורה שנקבעו ב</w:t>
      </w:r>
      <w:r w:rsidR="004B25B8" w:rsidRPr="004B25B8">
        <w:rPr>
          <w:rFonts w:hint="cs"/>
          <w:b w:val="0"/>
          <w:rtl/>
        </w:rPr>
        <w:t xml:space="preserve">הסכם </w:t>
      </w:r>
      <w:r w:rsidRPr="004B25B8">
        <w:rPr>
          <w:b w:val="0"/>
          <w:rtl/>
        </w:rPr>
        <w:t>התקשרות</w:t>
      </w:r>
      <w:r w:rsidR="004B25B8" w:rsidRPr="004B25B8">
        <w:rPr>
          <w:rFonts w:hint="cs"/>
          <w:b w:val="0"/>
          <w:rtl/>
        </w:rPr>
        <w:t>.</w:t>
      </w:r>
    </w:p>
    <w:p w14:paraId="05497003" w14:textId="77777777" w:rsidR="005978B6" w:rsidRPr="00E56D7E" w:rsidRDefault="005978B6" w:rsidP="00C950DC">
      <w:pPr>
        <w:pStyle w:val="3"/>
        <w:numPr>
          <w:ilvl w:val="0"/>
          <w:numId w:val="0"/>
        </w:numPr>
        <w:ind w:left="2155"/>
        <w:rPr>
          <w:rtl/>
        </w:rPr>
      </w:pPr>
    </w:p>
    <w:p w14:paraId="6D5ADB35" w14:textId="77777777" w:rsidR="00A247ED" w:rsidRDefault="005903C8" w:rsidP="007A276F">
      <w:pPr>
        <w:pStyle w:val="3"/>
      </w:pPr>
      <w:r w:rsidRPr="00E56D7E">
        <w:rPr>
          <w:rFonts w:hint="cs"/>
          <w:rtl/>
        </w:rPr>
        <w:lastRenderedPageBreak/>
        <w:t>תשלומים ואופן התשלום</w:t>
      </w:r>
    </w:p>
    <w:p w14:paraId="51988254" w14:textId="77777777" w:rsidR="00853BAF" w:rsidRPr="00853BAF" w:rsidRDefault="00853BAF">
      <w:pPr>
        <w:pStyle w:val="36"/>
        <w:numPr>
          <w:ilvl w:val="0"/>
          <w:numId w:val="129"/>
        </w:numPr>
        <w:rPr>
          <w:b w:val="0"/>
        </w:rPr>
      </w:pPr>
      <w:r w:rsidRPr="00853BAF">
        <w:rPr>
          <w:rFonts w:hint="cs"/>
          <w:b w:val="0"/>
          <w:rtl/>
        </w:rPr>
        <w:t>כל התשלומים  ישולמו ישירות לספק ע"י כל מרכז רפואי בנפרד.</w:t>
      </w:r>
    </w:p>
    <w:p w14:paraId="62CCB6F1" w14:textId="77777777" w:rsidR="00853BAF" w:rsidRDefault="00853BAF">
      <w:pPr>
        <w:pStyle w:val="36"/>
        <w:numPr>
          <w:ilvl w:val="0"/>
          <w:numId w:val="129"/>
        </w:numPr>
        <w:rPr>
          <w:b w:val="0"/>
        </w:rPr>
      </w:pPr>
      <w:r w:rsidRPr="00853BAF">
        <w:rPr>
          <w:b w:val="0"/>
          <w:rtl/>
        </w:rPr>
        <w:t>הספק יגיש חשבונית</w:t>
      </w:r>
      <w:r w:rsidRPr="00853BAF">
        <w:rPr>
          <w:rFonts w:hint="cs"/>
          <w:b w:val="0"/>
          <w:rtl/>
        </w:rPr>
        <w:t xml:space="preserve"> ישירות</w:t>
      </w:r>
      <w:r w:rsidRPr="00853BAF">
        <w:rPr>
          <w:b w:val="0"/>
          <w:rtl/>
        </w:rPr>
        <w:t xml:space="preserve"> </w:t>
      </w:r>
      <w:r w:rsidRPr="00853BAF">
        <w:rPr>
          <w:rFonts w:hint="cs"/>
          <w:b w:val="0"/>
          <w:rtl/>
        </w:rPr>
        <w:t>למרכז הרפואי.</w:t>
      </w:r>
    </w:p>
    <w:p w14:paraId="432D64CE" w14:textId="77777777" w:rsidR="009C0B15" w:rsidRPr="00853BAF" w:rsidRDefault="009C0B15" w:rsidP="009C0B15">
      <w:pPr>
        <w:pStyle w:val="36"/>
        <w:numPr>
          <w:ilvl w:val="0"/>
          <w:numId w:val="129"/>
        </w:numPr>
        <w:rPr>
          <w:b w:val="0"/>
        </w:rPr>
      </w:pPr>
      <w:r>
        <w:rPr>
          <w:rFonts w:hint="cs"/>
          <w:b w:val="0"/>
          <w:rtl/>
        </w:rPr>
        <w:t>הפריסה בכל מרכז תבוצע עפ"י סדרי עדיפויות שיכתיב המרכז ולפי שלבים שיכתיב המרכז.</w:t>
      </w:r>
    </w:p>
    <w:p w14:paraId="62932100" w14:textId="5E079B8F" w:rsidR="00853BAF" w:rsidRPr="00853BAF" w:rsidRDefault="00853BAF">
      <w:pPr>
        <w:pStyle w:val="36"/>
        <w:numPr>
          <w:ilvl w:val="0"/>
          <w:numId w:val="129"/>
        </w:numPr>
        <w:rPr>
          <w:b w:val="0"/>
        </w:rPr>
      </w:pPr>
      <w:r w:rsidRPr="00853BAF">
        <w:rPr>
          <w:rFonts w:hint="cs"/>
          <w:b w:val="0"/>
          <w:rtl/>
        </w:rPr>
        <w:t xml:space="preserve">עבור </w:t>
      </w:r>
      <w:r w:rsidR="009C0B15">
        <w:rPr>
          <w:rFonts w:hint="cs"/>
          <w:b w:val="0"/>
          <w:rtl/>
        </w:rPr>
        <w:t xml:space="preserve">סיום </w:t>
      </w:r>
      <w:r w:rsidRPr="00853BAF">
        <w:rPr>
          <w:rFonts w:hint="cs"/>
          <w:b w:val="0"/>
          <w:rtl/>
        </w:rPr>
        <w:t xml:space="preserve">פריסת המערכת לראשונה בכל </w:t>
      </w:r>
      <w:r w:rsidR="009C0B15">
        <w:rPr>
          <w:rFonts w:hint="cs"/>
          <w:b w:val="0"/>
          <w:rtl/>
        </w:rPr>
        <w:t>שלב</w:t>
      </w:r>
      <w:r w:rsidRPr="00853BAF">
        <w:rPr>
          <w:rFonts w:hint="cs"/>
          <w:b w:val="0"/>
          <w:rtl/>
        </w:rPr>
        <w:t xml:space="preserve">, יהא הספק זכאי לתשלום רישוי חודשי מראש, עד לסוף השנה </w:t>
      </w:r>
      <w:proofErr w:type="spellStart"/>
      <w:r w:rsidRPr="00853BAF">
        <w:rPr>
          <w:rFonts w:hint="cs"/>
          <w:b w:val="0"/>
          <w:rtl/>
        </w:rPr>
        <w:t>הקלנדרית</w:t>
      </w:r>
      <w:proofErr w:type="spellEnd"/>
      <w:r w:rsidRPr="00853BAF">
        <w:rPr>
          <w:rFonts w:hint="cs"/>
          <w:b w:val="0"/>
          <w:rtl/>
        </w:rPr>
        <w:t xml:space="preserve"> בה נפרסה המערכת, עפ"י כמות המשתמשים </w:t>
      </w:r>
      <w:r w:rsidR="009C0B15">
        <w:rPr>
          <w:rFonts w:hint="cs"/>
          <w:b w:val="0"/>
          <w:rtl/>
        </w:rPr>
        <w:t xml:space="preserve">בשלב זה </w:t>
      </w:r>
      <w:r w:rsidR="009C0B15" w:rsidRPr="00853BAF">
        <w:rPr>
          <w:rFonts w:hint="cs"/>
          <w:b w:val="0"/>
          <w:rtl/>
        </w:rPr>
        <w:t xml:space="preserve"> </w:t>
      </w:r>
      <w:r w:rsidRPr="00853BAF">
        <w:rPr>
          <w:rFonts w:hint="cs"/>
          <w:b w:val="0"/>
          <w:rtl/>
        </w:rPr>
        <w:t>על פי הפירוט שלהלן:</w:t>
      </w:r>
    </w:p>
    <w:p w14:paraId="4165FAF4" w14:textId="2C26D084" w:rsidR="00853BAF" w:rsidRPr="00853BAF" w:rsidRDefault="00853BAF">
      <w:pPr>
        <w:pStyle w:val="36"/>
        <w:numPr>
          <w:ilvl w:val="0"/>
          <w:numId w:val="130"/>
        </w:numPr>
        <w:rPr>
          <w:b w:val="0"/>
        </w:rPr>
      </w:pPr>
      <w:r w:rsidRPr="00853BAF">
        <w:rPr>
          <w:rFonts w:hint="cs"/>
          <w:b w:val="0"/>
          <w:rtl/>
        </w:rPr>
        <w:t>סיום פריסה עד היום ה- 15 לחודש יזכה את הספק בתשלום רישוי עבור חודש זה.</w:t>
      </w:r>
    </w:p>
    <w:p w14:paraId="00594972" w14:textId="73797E83" w:rsidR="00853BAF" w:rsidRPr="00853BAF" w:rsidRDefault="00853BAF">
      <w:pPr>
        <w:pStyle w:val="36"/>
        <w:numPr>
          <w:ilvl w:val="0"/>
          <w:numId w:val="130"/>
        </w:numPr>
        <w:rPr>
          <w:b w:val="0"/>
        </w:rPr>
      </w:pPr>
      <w:r w:rsidRPr="00853BAF">
        <w:rPr>
          <w:rFonts w:hint="cs"/>
          <w:b w:val="0"/>
          <w:rtl/>
        </w:rPr>
        <w:t>סיום פריסה החל מהיום ה- 16 לחודש ואילך יזכה את הספק בתשלום רישוי רק מהחודש העוקב.</w:t>
      </w:r>
    </w:p>
    <w:p w14:paraId="7C6355FB" w14:textId="17434C06" w:rsidR="00853BAF" w:rsidRPr="00853BAF" w:rsidRDefault="00853BAF" w:rsidP="00853BAF">
      <w:pPr>
        <w:pStyle w:val="36"/>
        <w:ind w:left="2585"/>
        <w:jc w:val="both"/>
        <w:rPr>
          <w:i/>
          <w:iCs/>
          <w:rtl/>
        </w:rPr>
      </w:pPr>
      <w:r w:rsidRPr="00853BAF">
        <w:rPr>
          <w:rFonts w:hint="cs"/>
          <w:b w:val="0"/>
          <w:bCs/>
          <w:i/>
          <w:iCs/>
          <w:rtl/>
        </w:rPr>
        <w:t>לדוגמא</w:t>
      </w:r>
      <w:r w:rsidRPr="00853BAF">
        <w:rPr>
          <w:rFonts w:hint="cs"/>
          <w:i/>
          <w:iCs/>
          <w:rtl/>
        </w:rPr>
        <w:t xml:space="preserve">: עבור פריסה ראשונית של המערכת </w:t>
      </w:r>
      <w:r w:rsidR="009C0B15">
        <w:rPr>
          <w:rFonts w:hint="cs"/>
          <w:i/>
          <w:iCs/>
          <w:rtl/>
        </w:rPr>
        <w:t xml:space="preserve"> (שלב א')</w:t>
      </w:r>
      <w:r w:rsidR="009C0B15" w:rsidRPr="00853BAF">
        <w:rPr>
          <w:rFonts w:hint="cs"/>
          <w:i/>
          <w:iCs/>
          <w:rtl/>
        </w:rPr>
        <w:t xml:space="preserve"> </w:t>
      </w:r>
      <w:r w:rsidRPr="00853BAF">
        <w:rPr>
          <w:rFonts w:hint="cs"/>
          <w:i/>
          <w:iCs/>
          <w:rtl/>
        </w:rPr>
        <w:t>המונה 45 משתמשים, אשר הגיעה לסיומה ביום 17.5.2023 יהיה הספק זכאי לתשלום החל מיום 1.6.2023 ועד ליום 31.12.2023 בעבור 45 רישיונות. הספק יהא זכאי לתשלום עבור 45 רישיונות, לתקופה של 7 חודשים המצוינת לעיל.</w:t>
      </w:r>
    </w:p>
    <w:p w14:paraId="09E6678A" w14:textId="3C4013B4" w:rsidR="00853BAF" w:rsidRPr="00853BAF" w:rsidRDefault="00853BAF">
      <w:pPr>
        <w:pStyle w:val="36"/>
        <w:numPr>
          <w:ilvl w:val="0"/>
          <w:numId w:val="129"/>
        </w:numPr>
        <w:rPr>
          <w:b w:val="0"/>
        </w:rPr>
      </w:pPr>
      <w:r w:rsidRPr="00853BAF">
        <w:rPr>
          <w:rFonts w:hint="cs"/>
          <w:b w:val="0"/>
          <w:rtl/>
        </w:rPr>
        <w:t>עבור יחידה</w:t>
      </w:r>
      <w:r w:rsidR="009C0B15">
        <w:rPr>
          <w:rFonts w:hint="cs"/>
          <w:b w:val="0"/>
          <w:rtl/>
        </w:rPr>
        <w:t xml:space="preserve"> ארגונית</w:t>
      </w:r>
      <w:r w:rsidRPr="00853BAF">
        <w:rPr>
          <w:rFonts w:hint="cs"/>
          <w:b w:val="0"/>
          <w:rtl/>
        </w:rPr>
        <w:t xml:space="preserve"> שהמערכת נפרסה בה בשנה כלשהי הקודמת לשנה הנוכחית, יהיה זכאי הספק בתחילת השנה לתשלום שנתי עבור רישוי היחידה.</w:t>
      </w:r>
    </w:p>
    <w:p w14:paraId="671EC377" w14:textId="77777777" w:rsidR="00853BAF" w:rsidRPr="00853BAF" w:rsidRDefault="00853BAF">
      <w:pPr>
        <w:pStyle w:val="36"/>
        <w:numPr>
          <w:ilvl w:val="0"/>
          <w:numId w:val="129"/>
        </w:numPr>
        <w:rPr>
          <w:b w:val="0"/>
        </w:rPr>
      </w:pPr>
      <w:r w:rsidRPr="00853BAF">
        <w:rPr>
          <w:rFonts w:hint="cs"/>
          <w:b w:val="0"/>
          <w:rtl/>
        </w:rPr>
        <w:t>לאחר סיום הפריסה בכל המרכז הרפואי:</w:t>
      </w:r>
      <w:r w:rsidRPr="00853BAF">
        <w:rPr>
          <w:rFonts w:hint="cs"/>
          <w:b w:val="0"/>
        </w:rPr>
        <w:t xml:space="preserve"> </w:t>
      </w:r>
      <w:r w:rsidRPr="00853BAF">
        <w:rPr>
          <w:rFonts w:hint="cs"/>
          <w:b w:val="0"/>
          <w:rtl/>
        </w:rPr>
        <w:t xml:space="preserve">בתחילת שנה </w:t>
      </w:r>
      <w:proofErr w:type="spellStart"/>
      <w:r w:rsidRPr="00853BAF">
        <w:rPr>
          <w:rFonts w:hint="cs"/>
          <w:b w:val="0"/>
          <w:rtl/>
        </w:rPr>
        <w:t>קלנדרית</w:t>
      </w:r>
      <w:proofErr w:type="spellEnd"/>
      <w:r w:rsidRPr="00853BAF">
        <w:rPr>
          <w:rFonts w:hint="cs"/>
          <w:b w:val="0"/>
          <w:rtl/>
        </w:rPr>
        <w:t xml:space="preserve"> יהיה זכאי הספק לתשלום, שנה מראש,  עבור רישוי כל המשתמשים במרכז הרפואי.</w:t>
      </w:r>
    </w:p>
    <w:p w14:paraId="223D9E20" w14:textId="77777777" w:rsidR="00853BAF" w:rsidRPr="00853BAF" w:rsidRDefault="00853BAF">
      <w:pPr>
        <w:pStyle w:val="36"/>
        <w:numPr>
          <w:ilvl w:val="0"/>
          <w:numId w:val="129"/>
        </w:numPr>
        <w:rPr>
          <w:b w:val="0"/>
        </w:rPr>
      </w:pPr>
      <w:r w:rsidRPr="00853BAF">
        <w:rPr>
          <w:rFonts w:hint="cs"/>
          <w:b w:val="0"/>
          <w:rtl/>
        </w:rPr>
        <w:t>המרכז הרפואי יעדכן את מספר הרישיונו</w:t>
      </w:r>
      <w:r w:rsidRPr="00853BAF">
        <w:rPr>
          <w:rFonts w:hint="eastAsia"/>
          <w:b w:val="0"/>
          <w:rtl/>
        </w:rPr>
        <w:t>ת</w:t>
      </w:r>
      <w:r w:rsidRPr="00853BAF">
        <w:rPr>
          <w:rFonts w:hint="cs"/>
          <w:b w:val="0"/>
          <w:rtl/>
        </w:rPr>
        <w:t xml:space="preserve"> הנדרשים לו בתחילת שנה </w:t>
      </w:r>
      <w:proofErr w:type="spellStart"/>
      <w:r w:rsidRPr="00853BAF">
        <w:rPr>
          <w:rFonts w:hint="cs"/>
          <w:b w:val="0"/>
          <w:rtl/>
        </w:rPr>
        <w:t>קלנדרית</w:t>
      </w:r>
      <w:proofErr w:type="spellEnd"/>
      <w:r w:rsidRPr="00853BAF">
        <w:rPr>
          <w:rFonts w:hint="cs"/>
          <w:b w:val="0"/>
          <w:rtl/>
        </w:rPr>
        <w:t xml:space="preserve">. זכאותו של הספק לתשלום, תחושב עפ"י מדרגת המחיר המתאימה לכמות המשתמשים העדכנית. </w:t>
      </w:r>
    </w:p>
    <w:p w14:paraId="30E7E8B3" w14:textId="77777777" w:rsidR="00853BAF" w:rsidRPr="00853BAF" w:rsidRDefault="00853BAF">
      <w:pPr>
        <w:pStyle w:val="36"/>
        <w:numPr>
          <w:ilvl w:val="0"/>
          <w:numId w:val="129"/>
        </w:numPr>
        <w:rPr>
          <w:b w:val="0"/>
        </w:rPr>
      </w:pPr>
      <w:r w:rsidRPr="00853BAF">
        <w:rPr>
          <w:rFonts w:hint="cs"/>
          <w:b w:val="0"/>
          <w:rtl/>
        </w:rPr>
        <w:t>מבלי לגרוע מהאמור לעיל, למרכז הרפואי תישמר הזכות לעדכן אחת לשנה את מספר הרישיונות הנדרשים לו וזאת בנוסף לאמור בסעיף 14.6 לעיל. זכאותו של הספק לתשלום, לאחר עדכון זה,  יחושב באופן יחסי למדרגת המחיר ומועד העדכון.</w:t>
      </w:r>
    </w:p>
    <w:p w14:paraId="4BD6E1E9" w14:textId="536C1542" w:rsidR="00853BAF" w:rsidRPr="00853BAF" w:rsidRDefault="00853BAF">
      <w:pPr>
        <w:pStyle w:val="36"/>
        <w:numPr>
          <w:ilvl w:val="0"/>
          <w:numId w:val="129"/>
        </w:numPr>
        <w:rPr>
          <w:b w:val="0"/>
          <w:rtl/>
        </w:rPr>
      </w:pPr>
      <w:r w:rsidRPr="00853BAF">
        <w:rPr>
          <w:rFonts w:hint="cs"/>
          <w:b w:val="0"/>
          <w:rtl/>
        </w:rPr>
        <w:t>הזכאות לתשלום עבור פריסת והטמעת המערכת בכל יחידה</w:t>
      </w:r>
      <w:r w:rsidR="009C0B15">
        <w:rPr>
          <w:rFonts w:hint="cs"/>
          <w:b w:val="0"/>
          <w:rtl/>
        </w:rPr>
        <w:t xml:space="preserve"> ארגונית</w:t>
      </w:r>
      <w:r w:rsidRPr="00853BAF">
        <w:rPr>
          <w:rFonts w:hint="cs"/>
          <w:b w:val="0"/>
          <w:rtl/>
        </w:rPr>
        <w:t xml:space="preserve"> תחול לאחר סיום תהליך ההטמעה ואישור המרכז לסיום תקין של התהליך.</w:t>
      </w:r>
    </w:p>
    <w:p w14:paraId="0DA57B0B" w14:textId="3B3A5391" w:rsidR="00853BAF" w:rsidRPr="00853BAF" w:rsidRDefault="00853BAF">
      <w:pPr>
        <w:pStyle w:val="36"/>
        <w:numPr>
          <w:ilvl w:val="0"/>
          <w:numId w:val="129"/>
        </w:numPr>
        <w:rPr>
          <w:b w:val="0"/>
          <w:rtl/>
        </w:rPr>
      </w:pPr>
      <w:r w:rsidRPr="00853BAF">
        <w:rPr>
          <w:rFonts w:hint="cs"/>
          <w:b w:val="0"/>
          <w:rtl/>
        </w:rPr>
        <w:t xml:space="preserve">הזכאות לתשלומים עבור שינויים / תוספות תחול לאחר אישור סופי של המרכז לעלייה </w:t>
      </w:r>
      <w:proofErr w:type="spellStart"/>
      <w:r w:rsidRPr="00853BAF">
        <w:rPr>
          <w:rFonts w:hint="cs"/>
          <w:b w:val="0"/>
          <w:rtl/>
        </w:rPr>
        <w:t>לאויר</w:t>
      </w:r>
      <w:proofErr w:type="spellEnd"/>
      <w:r w:rsidR="00A81938">
        <w:rPr>
          <w:rFonts w:hint="cs"/>
          <w:b w:val="0"/>
          <w:rtl/>
        </w:rPr>
        <w:t xml:space="preserve"> של אותו השינוי/תוספת</w:t>
      </w:r>
      <w:r w:rsidRPr="00853BAF">
        <w:rPr>
          <w:rFonts w:hint="cs"/>
          <w:b w:val="0"/>
          <w:rtl/>
        </w:rPr>
        <w:t>.</w:t>
      </w:r>
    </w:p>
    <w:p w14:paraId="206E0ED8" w14:textId="77777777" w:rsidR="00853BAF" w:rsidRPr="00853BAF" w:rsidRDefault="00853BAF">
      <w:pPr>
        <w:pStyle w:val="36"/>
        <w:numPr>
          <w:ilvl w:val="0"/>
          <w:numId w:val="129"/>
        </w:numPr>
        <w:rPr>
          <w:b w:val="0"/>
          <w:rtl/>
        </w:rPr>
      </w:pPr>
      <w:r w:rsidRPr="00853BAF">
        <w:rPr>
          <w:rFonts w:hint="cs"/>
          <w:b w:val="0"/>
          <w:rtl/>
        </w:rPr>
        <w:lastRenderedPageBreak/>
        <w:t>ביצוע התשלום יותנה בהגשת כל המסמכים האישורים והדוחות לפי דרישת המרכז.</w:t>
      </w:r>
    </w:p>
    <w:p w14:paraId="393C30A3" w14:textId="77777777" w:rsidR="00853BAF" w:rsidRPr="00853BAF" w:rsidRDefault="00853BAF">
      <w:pPr>
        <w:pStyle w:val="36"/>
        <w:numPr>
          <w:ilvl w:val="0"/>
          <w:numId w:val="129"/>
        </w:numPr>
        <w:rPr>
          <w:b w:val="0"/>
          <w:rtl/>
        </w:rPr>
      </w:pPr>
      <w:r w:rsidRPr="00853BAF">
        <w:rPr>
          <w:b w:val="0"/>
          <w:rtl/>
        </w:rPr>
        <w:t>כל התוספות הנלוות לתשלום (כגון: הפרשי הצמדה, מע"מ) תהיינה כלולות באותה חשבונית.</w:t>
      </w:r>
    </w:p>
    <w:p w14:paraId="5522B195" w14:textId="77777777" w:rsidR="00853BAF" w:rsidRPr="00853BAF" w:rsidRDefault="00853BAF">
      <w:pPr>
        <w:pStyle w:val="36"/>
        <w:numPr>
          <w:ilvl w:val="0"/>
          <w:numId w:val="129"/>
        </w:numPr>
        <w:rPr>
          <w:rtl/>
        </w:rPr>
      </w:pPr>
      <w:r w:rsidRPr="00853BAF">
        <w:rPr>
          <w:b w:val="0"/>
          <w:rtl/>
        </w:rPr>
        <w:t>לכל תשלום שישולם לספק יתו</w:t>
      </w:r>
      <w:r w:rsidRPr="00853BAF">
        <w:rPr>
          <w:rFonts w:hint="cs"/>
          <w:b w:val="0"/>
          <w:rtl/>
        </w:rPr>
        <w:t>ו</w:t>
      </w:r>
      <w:r w:rsidRPr="00853BAF">
        <w:rPr>
          <w:b w:val="0"/>
          <w:rtl/>
        </w:rPr>
        <w:t>סף מע"מ בשיעור שיהא בתוקף בעת התשלום</w:t>
      </w:r>
      <w:r w:rsidRPr="00853BAF">
        <w:rPr>
          <w:rFonts w:hint="cs"/>
          <w:b w:val="0"/>
          <w:rtl/>
        </w:rPr>
        <w:t xml:space="preserve"> ובהתאם להנחיות רשות המיסים, כפי שיתפרסמו מעת לעת. </w:t>
      </w:r>
      <w:r w:rsidRPr="00853BAF">
        <w:rPr>
          <w:b w:val="0"/>
          <w:rtl/>
        </w:rPr>
        <w:t>הספק יחויב בהעברת תשלום המע"מ לרשויות המס לפי הוראות כל דין והנחיות רשויות המס</w:t>
      </w:r>
      <w:r w:rsidRPr="00853BAF">
        <w:rPr>
          <w:rtl/>
        </w:rPr>
        <w:t xml:space="preserve"> ולהעברת חשבונית מס </w:t>
      </w:r>
      <w:r w:rsidRPr="00853BAF">
        <w:rPr>
          <w:rFonts w:hint="cs"/>
          <w:rtl/>
        </w:rPr>
        <w:t>למרכז הרפואי</w:t>
      </w:r>
      <w:r w:rsidRPr="00853BAF">
        <w:t>.</w:t>
      </w:r>
    </w:p>
    <w:p w14:paraId="2F038F33" w14:textId="77777777" w:rsidR="00853BAF" w:rsidRPr="00853BAF" w:rsidRDefault="00853BAF">
      <w:pPr>
        <w:pStyle w:val="36"/>
        <w:numPr>
          <w:ilvl w:val="0"/>
          <w:numId w:val="129"/>
        </w:numPr>
        <w:rPr>
          <w:b w:val="0"/>
          <w:rtl/>
        </w:rPr>
      </w:pPr>
      <w:r w:rsidRPr="00853BAF">
        <w:rPr>
          <w:b w:val="0"/>
          <w:rtl/>
        </w:rPr>
        <w:t xml:space="preserve">חשבון שיימצא כלא תקין על ידי </w:t>
      </w:r>
      <w:r w:rsidRPr="00853BAF">
        <w:rPr>
          <w:rFonts w:hint="cs"/>
          <w:b w:val="0"/>
          <w:rtl/>
        </w:rPr>
        <w:t>המרכז,</w:t>
      </w:r>
      <w:r w:rsidRPr="00853BAF">
        <w:rPr>
          <w:b w:val="0"/>
          <w:rtl/>
        </w:rPr>
        <w:t xml:space="preserve"> לרבות בשל אי צירוף המסמכים ו/או האסמכתאות שהיה על הספק לצרפם</w:t>
      </w:r>
      <w:r w:rsidRPr="00853BAF">
        <w:rPr>
          <w:rFonts w:hint="cs"/>
          <w:b w:val="0"/>
          <w:rtl/>
        </w:rPr>
        <w:t xml:space="preserve">, </w:t>
      </w:r>
      <w:r w:rsidRPr="00853BAF">
        <w:rPr>
          <w:b w:val="0"/>
          <w:rtl/>
        </w:rPr>
        <w:t xml:space="preserve">לא ייחשב כחשבון שהוגש במועד ומועד הגשתו יהיה רק המועד שבו יוגש </w:t>
      </w:r>
      <w:r w:rsidRPr="00853BAF">
        <w:rPr>
          <w:rFonts w:hint="cs"/>
          <w:b w:val="0"/>
          <w:rtl/>
        </w:rPr>
        <w:t>ה</w:t>
      </w:r>
      <w:r w:rsidRPr="00853BAF">
        <w:rPr>
          <w:b w:val="0"/>
          <w:rtl/>
        </w:rPr>
        <w:t>חשבון  בשנית ויימצא כתקין</w:t>
      </w:r>
      <w:r w:rsidRPr="00853BAF">
        <w:rPr>
          <w:rFonts w:hint="cs"/>
          <w:b w:val="0"/>
          <w:rtl/>
        </w:rPr>
        <w:t>.</w:t>
      </w:r>
    </w:p>
    <w:p w14:paraId="36996AD9" w14:textId="77777777" w:rsidR="00853BAF" w:rsidRPr="00853BAF" w:rsidRDefault="00853BAF">
      <w:pPr>
        <w:pStyle w:val="36"/>
        <w:numPr>
          <w:ilvl w:val="0"/>
          <w:numId w:val="129"/>
        </w:numPr>
        <w:rPr>
          <w:b w:val="0"/>
          <w:rtl/>
        </w:rPr>
      </w:pPr>
      <w:r w:rsidRPr="00853BAF">
        <w:rPr>
          <w:rFonts w:hint="cs"/>
          <w:b w:val="0"/>
          <w:rtl/>
        </w:rPr>
        <w:t>המרכז הרפואי י</w:t>
      </w:r>
      <w:r w:rsidRPr="00853BAF">
        <w:rPr>
          <w:b w:val="0"/>
          <w:rtl/>
        </w:rPr>
        <w:t xml:space="preserve">בדוק את </w:t>
      </w:r>
      <w:r w:rsidRPr="00853BAF">
        <w:rPr>
          <w:rFonts w:hint="cs"/>
          <w:b w:val="0"/>
          <w:rtl/>
        </w:rPr>
        <w:t>ה</w:t>
      </w:r>
      <w:r w:rsidRPr="00853BAF">
        <w:rPr>
          <w:b w:val="0"/>
          <w:rtl/>
        </w:rPr>
        <w:t>חשבון ו</w:t>
      </w:r>
      <w:r w:rsidRPr="00853BAF">
        <w:rPr>
          <w:rFonts w:hint="cs"/>
          <w:b w:val="0"/>
          <w:rtl/>
        </w:rPr>
        <w:t>י</w:t>
      </w:r>
      <w:r w:rsidRPr="00853BAF">
        <w:rPr>
          <w:b w:val="0"/>
          <w:rtl/>
        </w:rPr>
        <w:t>וכל לדרוש שינויים/ התאמות</w:t>
      </w:r>
      <w:r w:rsidRPr="00853BAF">
        <w:rPr>
          <w:rFonts w:hint="cs"/>
          <w:b w:val="0"/>
          <w:rtl/>
        </w:rPr>
        <w:t>.</w:t>
      </w:r>
    </w:p>
    <w:p w14:paraId="36A4E013" w14:textId="77777777" w:rsidR="00100EC4" w:rsidRPr="00853BAF" w:rsidRDefault="00100EC4" w:rsidP="00853BAF">
      <w:pPr>
        <w:pStyle w:val="36"/>
        <w:ind w:left="2788"/>
        <w:rPr>
          <w:b w:val="0"/>
          <w:rtl/>
        </w:rPr>
      </w:pPr>
    </w:p>
    <w:p w14:paraId="6E34F930" w14:textId="77777777" w:rsidR="002713BA" w:rsidRDefault="002713BA" w:rsidP="00FF75C7">
      <w:pPr>
        <w:bidi/>
        <w:jc w:val="left"/>
        <w:rPr>
          <w:b/>
          <w:bCs/>
          <w:rtl/>
        </w:rPr>
      </w:pPr>
      <w:r>
        <w:rPr>
          <w:rtl/>
        </w:rPr>
        <w:br w:type="page"/>
      </w:r>
    </w:p>
    <w:p w14:paraId="0148A0CD" w14:textId="77777777" w:rsidR="002713BA" w:rsidRPr="00E56D7E" w:rsidRDefault="002713BA" w:rsidP="007A276F">
      <w:pPr>
        <w:pStyle w:val="1"/>
      </w:pPr>
      <w:bookmarkStart w:id="42" w:name="_Toc152764412"/>
      <w:r w:rsidRPr="00E56D7E">
        <w:rPr>
          <w:rFonts w:hint="cs"/>
          <w:rtl/>
        </w:rPr>
        <w:lastRenderedPageBreak/>
        <w:t>יעדים (</w:t>
      </w:r>
      <w:r w:rsidRPr="00E56D7E">
        <w:t>I</w:t>
      </w:r>
      <w:r w:rsidRPr="00E56D7E">
        <w:rPr>
          <w:rFonts w:hint="cs"/>
          <w:rtl/>
        </w:rPr>
        <w:t>)</w:t>
      </w:r>
      <w:bookmarkEnd w:id="42"/>
    </w:p>
    <w:p w14:paraId="5A4D7D69" w14:textId="77777777" w:rsidR="002713BA" w:rsidRPr="00471552" w:rsidRDefault="002713BA" w:rsidP="007A276F">
      <w:pPr>
        <w:pStyle w:val="3"/>
        <w:numPr>
          <w:ilvl w:val="0"/>
          <w:numId w:val="0"/>
        </w:numPr>
        <w:ind w:left="1191"/>
        <w:rPr>
          <w:rtl/>
        </w:rPr>
      </w:pPr>
      <w:r>
        <w:rPr>
          <w:rFonts w:hint="cs"/>
          <w:rtl/>
        </w:rPr>
        <w:t xml:space="preserve">להזכירכם </w:t>
      </w:r>
      <w:r w:rsidRPr="00471552">
        <w:rPr>
          <w:rtl/>
        </w:rPr>
        <w:t>המענה על הסעיפים יהיה בהתאם להנחיות בסעיף 0.6.1 לעיל</w:t>
      </w:r>
    </w:p>
    <w:p w14:paraId="69D1140A" w14:textId="77777777" w:rsidR="00EE0270" w:rsidRDefault="00EE0270" w:rsidP="00EE0270">
      <w:pPr>
        <w:pStyle w:val="24"/>
        <w:jc w:val="both"/>
        <w:rPr>
          <w:rFonts w:eastAsia="Calibri"/>
          <w:rtl/>
        </w:rPr>
      </w:pPr>
      <w:r w:rsidRPr="0045784D">
        <w:rPr>
          <w:rtl/>
        </w:rPr>
        <w:t>למוסדות</w:t>
      </w:r>
      <w:r w:rsidRPr="0045784D">
        <w:rPr>
          <w:rFonts w:eastAsia="Calibri"/>
          <w:rtl/>
        </w:rPr>
        <w:t xml:space="preserve"> </w:t>
      </w:r>
      <w:r w:rsidRPr="0045784D">
        <w:rPr>
          <w:rtl/>
        </w:rPr>
        <w:t>הרפואיים</w:t>
      </w:r>
      <w:r w:rsidRPr="0045784D">
        <w:rPr>
          <w:rFonts w:eastAsia="Calibri"/>
          <w:rtl/>
        </w:rPr>
        <w:t xml:space="preserve"> </w:t>
      </w:r>
      <w:r w:rsidRPr="0045784D">
        <w:rPr>
          <w:rtl/>
        </w:rPr>
        <w:t>של</w:t>
      </w:r>
      <w:r w:rsidRPr="0045784D">
        <w:rPr>
          <w:rFonts w:eastAsia="Calibri"/>
          <w:rtl/>
        </w:rPr>
        <w:t xml:space="preserve"> </w:t>
      </w:r>
      <w:r w:rsidRPr="0045784D">
        <w:rPr>
          <w:rtl/>
        </w:rPr>
        <w:t>משרד</w:t>
      </w:r>
      <w:r w:rsidRPr="0045784D">
        <w:rPr>
          <w:rFonts w:eastAsia="Calibri"/>
          <w:rtl/>
        </w:rPr>
        <w:t xml:space="preserve"> </w:t>
      </w:r>
      <w:r w:rsidRPr="0045784D">
        <w:rPr>
          <w:rtl/>
        </w:rPr>
        <w:t>הבריאות</w:t>
      </w:r>
      <w:r w:rsidRPr="0045784D">
        <w:rPr>
          <w:rFonts w:eastAsia="Calibri"/>
          <w:rtl/>
        </w:rPr>
        <w:t xml:space="preserve"> </w:t>
      </w:r>
      <w:r w:rsidRPr="0045784D">
        <w:rPr>
          <w:rtl/>
        </w:rPr>
        <w:t>נדרשת</w:t>
      </w:r>
      <w:r w:rsidRPr="0045784D">
        <w:rPr>
          <w:rFonts w:eastAsia="Calibri"/>
          <w:rtl/>
        </w:rPr>
        <w:t xml:space="preserve"> </w:t>
      </w:r>
      <w:r w:rsidRPr="0045784D">
        <w:rPr>
          <w:rtl/>
        </w:rPr>
        <w:t>מערכת</w:t>
      </w:r>
      <w:r w:rsidRPr="0045784D">
        <w:rPr>
          <w:rFonts w:eastAsia="Calibri"/>
          <w:rtl/>
        </w:rPr>
        <w:t xml:space="preserve"> </w:t>
      </w:r>
      <w:r w:rsidRPr="0045784D">
        <w:rPr>
          <w:rtl/>
        </w:rPr>
        <w:t>שתאפשר</w:t>
      </w:r>
      <w:r w:rsidRPr="0045784D">
        <w:rPr>
          <w:rFonts w:eastAsia="Calibri"/>
          <w:rtl/>
        </w:rPr>
        <w:t xml:space="preserve"> </w:t>
      </w:r>
      <w:r w:rsidRPr="0045784D">
        <w:rPr>
          <w:rtl/>
        </w:rPr>
        <w:t>לסדר</w:t>
      </w:r>
      <w:r w:rsidRPr="0045784D">
        <w:rPr>
          <w:rFonts w:eastAsia="Calibri"/>
          <w:rtl/>
        </w:rPr>
        <w:t xml:space="preserve"> </w:t>
      </w:r>
      <w:r w:rsidRPr="0045784D">
        <w:rPr>
          <w:rtl/>
        </w:rPr>
        <w:t>את</w:t>
      </w:r>
      <w:r w:rsidRPr="0045784D">
        <w:rPr>
          <w:rFonts w:eastAsia="Calibri"/>
          <w:rtl/>
        </w:rPr>
        <w:t xml:space="preserve"> </w:t>
      </w:r>
      <w:r w:rsidRPr="0045784D">
        <w:rPr>
          <w:rtl/>
        </w:rPr>
        <w:t>משמרות</w:t>
      </w:r>
      <w:r w:rsidRPr="0045784D">
        <w:rPr>
          <w:rFonts w:eastAsia="Calibri"/>
          <w:rtl/>
        </w:rPr>
        <w:t xml:space="preserve"> </w:t>
      </w:r>
      <w:r w:rsidRPr="0045784D">
        <w:rPr>
          <w:rtl/>
        </w:rPr>
        <w:t>העובדים</w:t>
      </w:r>
      <w:r w:rsidRPr="0045784D">
        <w:rPr>
          <w:rFonts w:eastAsia="Calibri"/>
          <w:rtl/>
        </w:rPr>
        <w:t xml:space="preserve"> </w:t>
      </w:r>
      <w:r w:rsidRPr="0045784D">
        <w:rPr>
          <w:rtl/>
        </w:rPr>
        <w:t>כולל</w:t>
      </w:r>
      <w:r w:rsidRPr="0045784D">
        <w:rPr>
          <w:rFonts w:eastAsia="Calibri"/>
          <w:rtl/>
        </w:rPr>
        <w:t xml:space="preserve"> </w:t>
      </w:r>
      <w:r w:rsidRPr="0045784D">
        <w:rPr>
          <w:rtl/>
        </w:rPr>
        <w:t>כוננויות</w:t>
      </w:r>
      <w:r w:rsidRPr="0045784D">
        <w:rPr>
          <w:rFonts w:eastAsia="Calibri"/>
          <w:rtl/>
        </w:rPr>
        <w:t xml:space="preserve"> </w:t>
      </w:r>
      <w:r w:rsidRPr="0045784D">
        <w:rPr>
          <w:rtl/>
        </w:rPr>
        <w:t>ותורנויות</w:t>
      </w:r>
      <w:r w:rsidRPr="0045784D">
        <w:rPr>
          <w:rFonts w:eastAsia="Calibri"/>
          <w:rtl/>
        </w:rPr>
        <w:t xml:space="preserve">, </w:t>
      </w:r>
      <w:r w:rsidRPr="0045784D">
        <w:rPr>
          <w:rtl/>
        </w:rPr>
        <w:t>לנהל</w:t>
      </w:r>
      <w:r w:rsidRPr="0045784D">
        <w:rPr>
          <w:rFonts w:eastAsia="Calibri"/>
          <w:rtl/>
        </w:rPr>
        <w:t xml:space="preserve"> </w:t>
      </w:r>
      <w:r w:rsidRPr="0045784D">
        <w:rPr>
          <w:rtl/>
        </w:rPr>
        <w:t>את</w:t>
      </w:r>
      <w:r w:rsidRPr="0045784D">
        <w:rPr>
          <w:rFonts w:eastAsia="Calibri"/>
          <w:rtl/>
        </w:rPr>
        <w:t xml:space="preserve"> </w:t>
      </w:r>
      <w:r w:rsidRPr="0045784D">
        <w:rPr>
          <w:rtl/>
        </w:rPr>
        <w:t>שיבוץ</w:t>
      </w:r>
      <w:r w:rsidRPr="0045784D">
        <w:rPr>
          <w:rFonts w:eastAsia="Calibri"/>
          <w:rtl/>
        </w:rPr>
        <w:t xml:space="preserve"> </w:t>
      </w:r>
      <w:r w:rsidRPr="0045784D">
        <w:rPr>
          <w:rtl/>
        </w:rPr>
        <w:t>כוח</w:t>
      </w:r>
      <w:r w:rsidRPr="0045784D">
        <w:rPr>
          <w:rFonts w:eastAsia="Calibri"/>
          <w:rtl/>
        </w:rPr>
        <w:t xml:space="preserve"> </w:t>
      </w:r>
      <w:r w:rsidRPr="0045784D">
        <w:rPr>
          <w:rtl/>
        </w:rPr>
        <w:t>האדם</w:t>
      </w:r>
      <w:r w:rsidRPr="0045784D">
        <w:rPr>
          <w:rFonts w:eastAsia="Calibri"/>
          <w:rtl/>
        </w:rPr>
        <w:t xml:space="preserve"> </w:t>
      </w:r>
      <w:r w:rsidRPr="0045784D">
        <w:rPr>
          <w:rtl/>
        </w:rPr>
        <w:t>בצורה</w:t>
      </w:r>
      <w:r w:rsidRPr="0045784D">
        <w:rPr>
          <w:rFonts w:eastAsia="Calibri"/>
          <w:rtl/>
        </w:rPr>
        <w:t xml:space="preserve"> </w:t>
      </w:r>
      <w:r w:rsidRPr="0045784D">
        <w:rPr>
          <w:rtl/>
        </w:rPr>
        <w:t>קלה</w:t>
      </w:r>
      <w:r w:rsidRPr="0045784D">
        <w:rPr>
          <w:rFonts w:eastAsia="Calibri"/>
          <w:rtl/>
        </w:rPr>
        <w:t xml:space="preserve">, </w:t>
      </w:r>
      <w:r w:rsidRPr="0045784D">
        <w:rPr>
          <w:rtl/>
        </w:rPr>
        <w:t>מהירה</w:t>
      </w:r>
      <w:r w:rsidRPr="0045784D">
        <w:rPr>
          <w:rFonts w:eastAsia="Calibri"/>
          <w:rtl/>
        </w:rPr>
        <w:t xml:space="preserve"> </w:t>
      </w:r>
      <w:r w:rsidRPr="0045784D">
        <w:rPr>
          <w:rtl/>
        </w:rPr>
        <w:t>ויעילה</w:t>
      </w:r>
      <w:r w:rsidRPr="0045784D">
        <w:rPr>
          <w:rFonts w:eastAsia="Calibri"/>
          <w:rtl/>
        </w:rPr>
        <w:t xml:space="preserve">. </w:t>
      </w:r>
      <w:r w:rsidRPr="0045784D">
        <w:rPr>
          <w:rtl/>
        </w:rPr>
        <w:t>תוכנת</w:t>
      </w:r>
      <w:r w:rsidRPr="0045784D">
        <w:rPr>
          <w:rFonts w:eastAsia="Calibri"/>
          <w:rtl/>
        </w:rPr>
        <w:t xml:space="preserve"> </w:t>
      </w:r>
      <w:r w:rsidRPr="0045784D">
        <w:rPr>
          <w:rtl/>
        </w:rPr>
        <w:t>סידור</w:t>
      </w:r>
      <w:r w:rsidRPr="0045784D">
        <w:rPr>
          <w:rFonts w:eastAsia="Calibri"/>
          <w:rtl/>
        </w:rPr>
        <w:t xml:space="preserve"> </w:t>
      </w:r>
      <w:r w:rsidRPr="0045784D">
        <w:rPr>
          <w:rtl/>
        </w:rPr>
        <w:t>משמרות</w:t>
      </w:r>
      <w:r w:rsidRPr="0045784D">
        <w:rPr>
          <w:rFonts w:eastAsia="Calibri"/>
          <w:rtl/>
        </w:rPr>
        <w:t xml:space="preserve"> </w:t>
      </w:r>
      <w:r w:rsidRPr="0045784D">
        <w:rPr>
          <w:rtl/>
        </w:rPr>
        <w:t>צריכה</w:t>
      </w:r>
      <w:r w:rsidRPr="0045784D">
        <w:rPr>
          <w:rFonts w:eastAsia="Calibri"/>
          <w:rtl/>
        </w:rPr>
        <w:t xml:space="preserve"> </w:t>
      </w:r>
      <w:r w:rsidRPr="0045784D">
        <w:rPr>
          <w:rtl/>
        </w:rPr>
        <w:t>להכיל</w:t>
      </w:r>
      <w:r w:rsidRPr="0045784D">
        <w:rPr>
          <w:rFonts w:eastAsia="Calibri"/>
          <w:rtl/>
        </w:rPr>
        <w:t xml:space="preserve"> </w:t>
      </w:r>
      <w:r w:rsidRPr="0045784D">
        <w:rPr>
          <w:rtl/>
        </w:rPr>
        <w:t>אלגוריתם</w:t>
      </w:r>
      <w:r w:rsidRPr="0045784D">
        <w:rPr>
          <w:rFonts w:eastAsia="Calibri"/>
          <w:rtl/>
        </w:rPr>
        <w:t xml:space="preserve"> </w:t>
      </w:r>
      <w:r w:rsidRPr="0045784D">
        <w:rPr>
          <w:rtl/>
        </w:rPr>
        <w:t>חכם</w:t>
      </w:r>
      <w:r w:rsidRPr="0045784D">
        <w:rPr>
          <w:rFonts w:eastAsia="Calibri"/>
          <w:rtl/>
        </w:rPr>
        <w:t xml:space="preserve">, </w:t>
      </w:r>
      <w:r w:rsidRPr="0045784D">
        <w:rPr>
          <w:rtl/>
        </w:rPr>
        <w:t>מערכת</w:t>
      </w:r>
      <w:r w:rsidRPr="0045784D">
        <w:rPr>
          <w:rFonts w:eastAsia="Calibri"/>
          <w:rtl/>
        </w:rPr>
        <w:t xml:space="preserve"> </w:t>
      </w:r>
      <w:r w:rsidRPr="0045784D">
        <w:rPr>
          <w:rtl/>
        </w:rPr>
        <w:t>הגדרות</w:t>
      </w:r>
      <w:r w:rsidRPr="0045784D">
        <w:rPr>
          <w:rFonts w:eastAsia="Calibri"/>
          <w:rtl/>
        </w:rPr>
        <w:t xml:space="preserve"> </w:t>
      </w:r>
      <w:r w:rsidRPr="0045784D">
        <w:rPr>
          <w:rtl/>
        </w:rPr>
        <w:t>המגלמת</w:t>
      </w:r>
      <w:r w:rsidRPr="0045784D">
        <w:rPr>
          <w:rFonts w:eastAsia="Calibri"/>
          <w:rtl/>
        </w:rPr>
        <w:t xml:space="preserve"> </w:t>
      </w:r>
      <w:r w:rsidRPr="0045784D">
        <w:rPr>
          <w:rtl/>
        </w:rPr>
        <w:t>את</w:t>
      </w:r>
      <w:r w:rsidRPr="0045784D">
        <w:rPr>
          <w:rFonts w:eastAsia="Calibri"/>
          <w:rtl/>
        </w:rPr>
        <w:t xml:space="preserve"> </w:t>
      </w:r>
      <w:r w:rsidRPr="0045784D">
        <w:rPr>
          <w:rtl/>
        </w:rPr>
        <w:t>הצרכים</w:t>
      </w:r>
      <w:r w:rsidRPr="0045784D">
        <w:rPr>
          <w:rFonts w:eastAsia="Calibri"/>
          <w:rtl/>
        </w:rPr>
        <w:t xml:space="preserve"> </w:t>
      </w:r>
      <w:r w:rsidRPr="0045784D">
        <w:rPr>
          <w:rtl/>
        </w:rPr>
        <w:t>ועליה</w:t>
      </w:r>
      <w:r w:rsidRPr="0045784D">
        <w:rPr>
          <w:rFonts w:eastAsia="Calibri"/>
          <w:rtl/>
        </w:rPr>
        <w:t xml:space="preserve"> </w:t>
      </w:r>
      <w:r w:rsidRPr="0045784D">
        <w:rPr>
          <w:rtl/>
        </w:rPr>
        <w:t>להיות</w:t>
      </w:r>
      <w:r w:rsidRPr="0045784D">
        <w:rPr>
          <w:rFonts w:eastAsia="Calibri"/>
          <w:rtl/>
        </w:rPr>
        <w:t xml:space="preserve"> </w:t>
      </w:r>
      <w:r w:rsidRPr="0045784D">
        <w:rPr>
          <w:rtl/>
        </w:rPr>
        <w:t>נוחה</w:t>
      </w:r>
      <w:r w:rsidRPr="0045784D">
        <w:rPr>
          <w:rFonts w:eastAsia="Calibri"/>
          <w:rtl/>
        </w:rPr>
        <w:t xml:space="preserve"> </w:t>
      </w:r>
      <w:r w:rsidRPr="0045784D">
        <w:rPr>
          <w:rtl/>
        </w:rPr>
        <w:t>וידידותית</w:t>
      </w:r>
      <w:r w:rsidRPr="0045784D">
        <w:rPr>
          <w:rFonts w:eastAsia="Calibri"/>
          <w:rtl/>
        </w:rPr>
        <w:t xml:space="preserve"> </w:t>
      </w:r>
      <w:r w:rsidRPr="0045784D">
        <w:rPr>
          <w:rtl/>
        </w:rPr>
        <w:t>למשתמש</w:t>
      </w:r>
      <w:r w:rsidRPr="0045784D">
        <w:rPr>
          <w:rFonts w:eastAsia="Calibri"/>
          <w:rtl/>
        </w:rPr>
        <w:t xml:space="preserve">.  </w:t>
      </w:r>
    </w:p>
    <w:p w14:paraId="14FAA258" w14:textId="77777777" w:rsidR="00820753" w:rsidRDefault="00820753" w:rsidP="00EE0270">
      <w:pPr>
        <w:pStyle w:val="24"/>
        <w:jc w:val="both"/>
        <w:rPr>
          <w:rFonts w:eastAsia="Calibri"/>
          <w:rtl/>
        </w:rPr>
      </w:pPr>
    </w:p>
    <w:p w14:paraId="6E32D438" w14:textId="77777777" w:rsidR="00820753" w:rsidRDefault="00820753" w:rsidP="00EE0270">
      <w:pPr>
        <w:pStyle w:val="24"/>
        <w:jc w:val="both"/>
        <w:rPr>
          <w:rFonts w:eastAsia="Calibri"/>
          <w:rtl/>
        </w:rPr>
      </w:pPr>
      <w:r>
        <w:rPr>
          <w:rFonts w:eastAsia="Calibri" w:hint="cs"/>
          <w:rtl/>
        </w:rPr>
        <w:t>תוכנית העבודה תורכב מן השלבים העקרוניים הבאים:</w:t>
      </w:r>
    </w:p>
    <w:p w14:paraId="2F0468C6" w14:textId="77777777" w:rsidR="00820753" w:rsidRDefault="00820753" w:rsidP="00EE0270">
      <w:pPr>
        <w:pStyle w:val="24"/>
        <w:jc w:val="both"/>
        <w:rPr>
          <w:rFonts w:eastAsia="Calibri"/>
          <w:rtl/>
        </w:rPr>
      </w:pPr>
      <w:r>
        <w:rPr>
          <w:rFonts w:eastAsia="Calibri" w:hint="cs"/>
          <w:rtl/>
        </w:rPr>
        <w:t>הקמה/התקנה/</w:t>
      </w:r>
      <w:proofErr w:type="spellStart"/>
      <w:r>
        <w:rPr>
          <w:rFonts w:eastAsia="Calibri" w:hint="cs"/>
          <w:rtl/>
        </w:rPr>
        <w:t>קינפוג</w:t>
      </w:r>
      <w:proofErr w:type="spellEnd"/>
      <w:r>
        <w:rPr>
          <w:rFonts w:eastAsia="Calibri" w:hint="cs"/>
          <w:rtl/>
        </w:rPr>
        <w:t xml:space="preserve"> </w:t>
      </w:r>
      <w:r>
        <w:rPr>
          <w:rFonts w:eastAsia="Calibri"/>
          <w:rtl/>
        </w:rPr>
        <w:t>–</w:t>
      </w:r>
      <w:r>
        <w:rPr>
          <w:rFonts w:eastAsia="Calibri" w:hint="cs"/>
          <w:rtl/>
        </w:rPr>
        <w:t xml:space="preserve"> חד פעמי עבור כל מרכז</w:t>
      </w:r>
    </w:p>
    <w:p w14:paraId="5734344B" w14:textId="77777777" w:rsidR="00820753" w:rsidRDefault="00820753" w:rsidP="00EE0270">
      <w:pPr>
        <w:pStyle w:val="24"/>
        <w:jc w:val="both"/>
        <w:rPr>
          <w:rFonts w:eastAsia="Calibri"/>
          <w:rtl/>
        </w:rPr>
      </w:pPr>
      <w:r>
        <w:rPr>
          <w:rFonts w:eastAsia="Calibri" w:hint="cs"/>
          <w:rtl/>
        </w:rPr>
        <w:t>פריסה/</w:t>
      </w:r>
      <w:proofErr w:type="spellStart"/>
      <w:r>
        <w:rPr>
          <w:rFonts w:eastAsia="Calibri" w:hint="cs"/>
          <w:rtl/>
        </w:rPr>
        <w:t>קינפוג</w:t>
      </w:r>
      <w:proofErr w:type="spellEnd"/>
      <w:r>
        <w:rPr>
          <w:rFonts w:eastAsia="Calibri" w:hint="cs"/>
          <w:rtl/>
        </w:rPr>
        <w:t xml:space="preserve">, הכשרה ותמיכה </w:t>
      </w:r>
      <w:r>
        <w:rPr>
          <w:rFonts w:eastAsia="Calibri"/>
          <w:rtl/>
        </w:rPr>
        <w:t>–</w:t>
      </w:r>
      <w:r>
        <w:rPr>
          <w:rFonts w:eastAsia="Calibri" w:hint="cs"/>
          <w:rtl/>
        </w:rPr>
        <w:t xml:space="preserve"> עבור כל  יחידה במרכז</w:t>
      </w:r>
    </w:p>
    <w:p w14:paraId="08C6FC36" w14:textId="77777777" w:rsidR="00EE0270" w:rsidRPr="0045784D" w:rsidRDefault="00EE0270" w:rsidP="00EE0270">
      <w:pPr>
        <w:pStyle w:val="24"/>
        <w:jc w:val="both"/>
        <w:rPr>
          <w:szCs w:val="20"/>
        </w:rPr>
      </w:pPr>
    </w:p>
    <w:p w14:paraId="54C66AB9" w14:textId="77777777" w:rsidR="002713BA" w:rsidRDefault="002713BA" w:rsidP="007A276F">
      <w:pPr>
        <w:pStyle w:val="3"/>
      </w:pPr>
      <w:r w:rsidRPr="00E56D7E">
        <w:rPr>
          <w:rFonts w:hint="cs"/>
          <w:rtl/>
        </w:rPr>
        <w:t>הלקוח העיקרי</w:t>
      </w:r>
    </w:p>
    <w:p w14:paraId="5AF92382" w14:textId="77777777" w:rsidR="00EE0270" w:rsidRPr="00EE0270" w:rsidRDefault="00EE0270" w:rsidP="00EE0270">
      <w:pPr>
        <w:pStyle w:val="3"/>
        <w:numPr>
          <w:ilvl w:val="0"/>
          <w:numId w:val="0"/>
        </w:numPr>
        <w:ind w:left="2155"/>
        <w:rPr>
          <w:bCs w:val="0"/>
        </w:rPr>
      </w:pPr>
      <w:r w:rsidRPr="00EE0270">
        <w:rPr>
          <w:rFonts w:hint="cs"/>
          <w:bCs w:val="0"/>
          <w:rtl/>
        </w:rPr>
        <w:t>המרכזים הרפואיים הממשלתיים</w:t>
      </w:r>
      <w:r>
        <w:rPr>
          <w:bCs w:val="0"/>
          <w:rtl/>
        </w:rPr>
        <w:br/>
      </w:r>
      <w:r>
        <w:rPr>
          <w:rFonts w:hint="cs"/>
          <w:bCs w:val="0"/>
          <w:rtl/>
        </w:rPr>
        <w:t>מובהר כי כל מוסד רפואי מתנהל ב</w:t>
      </w:r>
      <w:r w:rsidR="00DA5696">
        <w:rPr>
          <w:rFonts w:hint="cs"/>
          <w:bCs w:val="0"/>
          <w:rtl/>
        </w:rPr>
        <w:t>או</w:t>
      </w:r>
      <w:r>
        <w:rPr>
          <w:rFonts w:hint="cs"/>
          <w:bCs w:val="0"/>
          <w:rtl/>
        </w:rPr>
        <w:t>פן עצמאי.</w:t>
      </w:r>
    </w:p>
    <w:p w14:paraId="22D40613" w14:textId="77777777" w:rsidR="002713BA" w:rsidRPr="00E56D7E" w:rsidRDefault="002713BA" w:rsidP="00B04FF9">
      <w:pPr>
        <w:pStyle w:val="36"/>
      </w:pPr>
    </w:p>
    <w:p w14:paraId="3AF9C432" w14:textId="77777777" w:rsidR="002713BA" w:rsidRDefault="002713BA" w:rsidP="007A276F">
      <w:pPr>
        <w:pStyle w:val="3"/>
      </w:pPr>
      <w:r w:rsidRPr="00E56D7E">
        <w:rPr>
          <w:rFonts w:hint="cs"/>
          <w:rtl/>
        </w:rPr>
        <w:t>מומחה היישום</w:t>
      </w:r>
    </w:p>
    <w:p w14:paraId="1AE87BF9" w14:textId="77777777" w:rsidR="00EE0270" w:rsidRPr="00EE0270" w:rsidRDefault="00EE0270" w:rsidP="00EE0270">
      <w:pPr>
        <w:pStyle w:val="3"/>
        <w:numPr>
          <w:ilvl w:val="0"/>
          <w:numId w:val="0"/>
        </w:numPr>
        <w:ind w:left="2155"/>
        <w:rPr>
          <w:bCs w:val="0"/>
        </w:rPr>
      </w:pPr>
      <w:r w:rsidRPr="00EE0270">
        <w:rPr>
          <w:rFonts w:hint="cs"/>
          <w:bCs w:val="0"/>
          <w:rtl/>
        </w:rPr>
        <w:t>מר חיים חקלאי, חטיבת המרכזים הרפואיים הממשלתיים, משרד הבריאות</w:t>
      </w:r>
    </w:p>
    <w:p w14:paraId="63E8AFB6" w14:textId="77777777" w:rsidR="002713BA" w:rsidRPr="00E56D7E" w:rsidRDefault="002713BA" w:rsidP="00B04FF9">
      <w:pPr>
        <w:pStyle w:val="36"/>
      </w:pPr>
    </w:p>
    <w:p w14:paraId="70A9B20E" w14:textId="77777777" w:rsidR="002713BA" w:rsidRPr="00E56D7E" w:rsidRDefault="002713BA" w:rsidP="007A276F">
      <w:pPr>
        <w:pStyle w:val="3"/>
      </w:pPr>
      <w:bookmarkStart w:id="43" w:name="_Ref117074874"/>
      <w:r w:rsidRPr="00E56D7E">
        <w:rPr>
          <w:rFonts w:hint="cs"/>
          <w:rtl/>
        </w:rPr>
        <w:t>משתמשים</w:t>
      </w:r>
      <w:bookmarkEnd w:id="43"/>
    </w:p>
    <w:p w14:paraId="3920B43A" w14:textId="77777777" w:rsidR="002713BA" w:rsidRDefault="002713BA" w:rsidP="00B04FF9">
      <w:pPr>
        <w:pStyle w:val="36"/>
        <w:rPr>
          <w:rtl/>
        </w:rPr>
      </w:pPr>
      <w:r>
        <w:rPr>
          <w:rFonts w:hint="cs"/>
          <w:rtl/>
        </w:rPr>
        <w:t>למערכת מספר סוגי משתמשים:</w:t>
      </w:r>
    </w:p>
    <w:p w14:paraId="36AEF9B3" w14:textId="77777777" w:rsidR="002713BA" w:rsidRDefault="00EE0270">
      <w:pPr>
        <w:pStyle w:val="36"/>
        <w:numPr>
          <w:ilvl w:val="0"/>
          <w:numId w:val="38"/>
        </w:numPr>
      </w:pPr>
      <w:r>
        <w:rPr>
          <w:rFonts w:hint="cs"/>
          <w:rtl/>
        </w:rPr>
        <w:t>עובדים במרכז הרפואי</w:t>
      </w:r>
    </w:p>
    <w:p w14:paraId="71AE1FB1" w14:textId="77777777" w:rsidR="002713BA" w:rsidRDefault="00EE0270">
      <w:pPr>
        <w:pStyle w:val="36"/>
        <w:numPr>
          <w:ilvl w:val="0"/>
          <w:numId w:val="38"/>
        </w:numPr>
      </w:pPr>
      <w:r>
        <w:rPr>
          <w:rFonts w:hint="cs"/>
          <w:rtl/>
        </w:rPr>
        <w:t>מנהלי סיעוד /</w:t>
      </w:r>
      <w:r w:rsidR="00E91AF5">
        <w:rPr>
          <w:rFonts w:hint="cs"/>
          <w:rtl/>
        </w:rPr>
        <w:t>מנהלי יחידות רפואיות ומנהלתיות /</w:t>
      </w:r>
      <w:r>
        <w:rPr>
          <w:rFonts w:hint="cs"/>
          <w:rtl/>
        </w:rPr>
        <w:t xml:space="preserve"> אחראי משאבי אנוש במרכז הרפואי</w:t>
      </w:r>
    </w:p>
    <w:p w14:paraId="4002B712" w14:textId="77777777" w:rsidR="002713BA" w:rsidRPr="00825788" w:rsidRDefault="00EE575C">
      <w:pPr>
        <w:pStyle w:val="36"/>
        <w:numPr>
          <w:ilvl w:val="0"/>
          <w:numId w:val="38"/>
        </w:numPr>
      </w:pPr>
      <w:r w:rsidRPr="00825788">
        <w:rPr>
          <w:rFonts w:hint="cs"/>
          <w:rtl/>
        </w:rPr>
        <w:t>רפרנט המערכת במרכז הרפואי</w:t>
      </w:r>
    </w:p>
    <w:p w14:paraId="43360B6D" w14:textId="77777777" w:rsidR="002713BA" w:rsidRPr="00B77AAE" w:rsidRDefault="002713BA" w:rsidP="002D12FD">
      <w:pPr>
        <w:pStyle w:val="2"/>
        <w:keepNext/>
      </w:pPr>
      <w:bookmarkStart w:id="44" w:name="_Toc152764413"/>
      <w:r w:rsidRPr="00B77AAE">
        <w:rPr>
          <w:rFonts w:hint="cs"/>
          <w:rtl/>
        </w:rPr>
        <w:t>יעדים ומטרות</w:t>
      </w:r>
      <w:bookmarkEnd w:id="44"/>
      <w:r w:rsidRPr="00B77AAE">
        <w:rPr>
          <w:rFonts w:hint="cs"/>
          <w:rtl/>
        </w:rPr>
        <w:t xml:space="preserve"> </w:t>
      </w:r>
      <w:r w:rsidR="00A16BB1" w:rsidRPr="00B77AAE">
        <w:rPr>
          <w:rFonts w:hint="cs"/>
          <w:rtl/>
        </w:rPr>
        <w:t xml:space="preserve"> </w:t>
      </w:r>
    </w:p>
    <w:p w14:paraId="0B611EEE" w14:textId="77777777" w:rsidR="002713BA" w:rsidRPr="005D4A6D" w:rsidRDefault="005D4A6D" w:rsidP="00EE575C">
      <w:pPr>
        <w:pStyle w:val="3"/>
        <w:numPr>
          <w:ilvl w:val="0"/>
          <w:numId w:val="0"/>
        </w:numPr>
        <w:ind w:left="1134" w:right="1843"/>
        <w:rPr>
          <w:b w:val="0"/>
          <w:bCs w:val="0"/>
        </w:rPr>
      </w:pPr>
      <w:r w:rsidRPr="005D4A6D">
        <w:rPr>
          <w:rFonts w:hint="cs"/>
          <w:b w:val="0"/>
          <w:bCs w:val="0"/>
          <w:rtl/>
        </w:rPr>
        <w:t>המערכת נועדה לשמש את המרכזים הרפואיים הממשלתיים לצורך שיבוץ עובדים למשמרות</w:t>
      </w:r>
      <w:r w:rsidR="003916AB">
        <w:rPr>
          <w:rFonts w:hint="cs"/>
          <w:b w:val="0"/>
          <w:bCs w:val="0"/>
          <w:rtl/>
        </w:rPr>
        <w:t xml:space="preserve"> ולצרכים נוספים כגון היסעים</w:t>
      </w:r>
      <w:r w:rsidR="00EE575C">
        <w:rPr>
          <w:rFonts w:hint="cs"/>
          <w:b w:val="0"/>
          <w:bCs w:val="0"/>
          <w:rtl/>
        </w:rPr>
        <w:t>,</w:t>
      </w:r>
      <w:r w:rsidR="002F7E4C">
        <w:rPr>
          <w:rFonts w:hint="cs"/>
          <w:b w:val="0"/>
          <w:bCs w:val="0"/>
          <w:rtl/>
        </w:rPr>
        <w:t xml:space="preserve"> הסעדה וכד'.</w:t>
      </w:r>
    </w:p>
    <w:p w14:paraId="27EC4B22" w14:textId="77777777" w:rsidR="002713BA" w:rsidRDefault="002713BA" w:rsidP="007A276F">
      <w:pPr>
        <w:pStyle w:val="3"/>
        <w:numPr>
          <w:ilvl w:val="0"/>
          <w:numId w:val="0"/>
        </w:numPr>
        <w:ind w:left="1191"/>
        <w:rPr>
          <w:rtl/>
        </w:rPr>
      </w:pPr>
    </w:p>
    <w:p w14:paraId="2F0B1372" w14:textId="77777777" w:rsidR="002713BA" w:rsidRDefault="002713BA" w:rsidP="005C793B">
      <w:pPr>
        <w:pStyle w:val="2"/>
        <w:keepNext/>
      </w:pPr>
      <w:bookmarkStart w:id="45" w:name="_Toc152764414"/>
      <w:r w:rsidRPr="00E56D7E">
        <w:rPr>
          <w:rFonts w:hint="cs"/>
          <w:rtl/>
        </w:rPr>
        <w:lastRenderedPageBreak/>
        <w:t>אתגרים במצב הקיים</w:t>
      </w:r>
      <w:bookmarkEnd w:id="45"/>
    </w:p>
    <w:p w14:paraId="56F5C9D0" w14:textId="2CF7D0C7" w:rsidR="005D4A6D" w:rsidRPr="005D4A6D" w:rsidRDefault="005D4A6D" w:rsidP="005C793B">
      <w:pPr>
        <w:pStyle w:val="3"/>
        <w:keepNext/>
        <w:numPr>
          <w:ilvl w:val="0"/>
          <w:numId w:val="0"/>
        </w:numPr>
        <w:ind w:left="1134"/>
        <w:rPr>
          <w:b w:val="0"/>
          <w:bCs w:val="0"/>
        </w:rPr>
      </w:pPr>
      <w:r w:rsidRPr="005D4A6D">
        <w:rPr>
          <w:rFonts w:hint="cs"/>
          <w:b w:val="0"/>
          <w:bCs w:val="0"/>
          <w:rtl/>
        </w:rPr>
        <w:t>כיום עובדת במרכזים הרפואיים מערכת של</w:t>
      </w:r>
      <w:r w:rsidR="00A81938">
        <w:rPr>
          <w:b w:val="0"/>
          <w:bCs w:val="0"/>
        </w:rPr>
        <w:t xml:space="preserve"> </w:t>
      </w:r>
      <w:r w:rsidR="00A81938">
        <w:rPr>
          <w:rFonts w:hint="cs"/>
          <w:b w:val="0"/>
          <w:bCs w:val="0"/>
          <w:rtl/>
        </w:rPr>
        <w:t>ספק</w:t>
      </w:r>
      <w:r w:rsidR="009574B3">
        <w:rPr>
          <w:rFonts w:hint="cs"/>
          <w:b w:val="0"/>
          <w:bCs w:val="0"/>
          <w:rtl/>
        </w:rPr>
        <w:t xml:space="preserve"> אשר ההתקשרות עימ</w:t>
      </w:r>
      <w:r w:rsidR="00A81938">
        <w:rPr>
          <w:rFonts w:hint="cs"/>
          <w:b w:val="0"/>
          <w:bCs w:val="0"/>
          <w:rtl/>
        </w:rPr>
        <w:t>ו</w:t>
      </w:r>
      <w:r w:rsidR="009574B3">
        <w:rPr>
          <w:rFonts w:hint="cs"/>
          <w:b w:val="0"/>
          <w:bCs w:val="0"/>
          <w:rtl/>
        </w:rPr>
        <w:t xml:space="preserve"> עומדת לפני סיום.</w:t>
      </w:r>
    </w:p>
    <w:p w14:paraId="2E4C22C1" w14:textId="77777777" w:rsidR="002713BA" w:rsidRPr="00E56D7E" w:rsidRDefault="002713BA" w:rsidP="005C793B">
      <w:pPr>
        <w:pStyle w:val="3"/>
        <w:keepNext/>
      </w:pPr>
      <w:r w:rsidRPr="00E56D7E">
        <w:rPr>
          <w:rFonts w:hint="cs"/>
          <w:rtl/>
        </w:rPr>
        <w:t>אתגרים שהמערכת אמורה לפתור</w:t>
      </w:r>
    </w:p>
    <w:p w14:paraId="39DE190F" w14:textId="77777777" w:rsidR="00825788" w:rsidRDefault="00DE24EE" w:rsidP="005C793B">
      <w:pPr>
        <w:pStyle w:val="36"/>
        <w:keepNext/>
        <w:rPr>
          <w:rtl/>
        </w:rPr>
      </w:pPr>
      <w:r w:rsidRPr="00825788">
        <w:rPr>
          <w:rFonts w:hint="cs"/>
          <w:rtl/>
        </w:rPr>
        <w:t xml:space="preserve">היכולת </w:t>
      </w:r>
      <w:r w:rsidRPr="00825788">
        <w:rPr>
          <w:rtl/>
        </w:rPr>
        <w:t>לסדר את</w:t>
      </w:r>
      <w:r w:rsidRPr="00825788">
        <w:rPr>
          <w:rFonts w:hint="cs"/>
          <w:rtl/>
        </w:rPr>
        <w:t xml:space="preserve"> </w:t>
      </w:r>
      <w:r w:rsidRPr="00825788">
        <w:rPr>
          <w:rtl/>
        </w:rPr>
        <w:t xml:space="preserve"> משמרות העובדים </w:t>
      </w:r>
      <w:r w:rsidRPr="00825788">
        <w:t>,</w:t>
      </w:r>
      <w:r w:rsidRPr="00825788">
        <w:rPr>
          <w:rtl/>
        </w:rPr>
        <w:t xml:space="preserve"> לנהל את שיבוץ כוח האדם של העובדים בצורה קלה </w:t>
      </w:r>
      <w:r w:rsidRPr="00825788">
        <w:t>,</w:t>
      </w:r>
      <w:r w:rsidRPr="00825788">
        <w:rPr>
          <w:rFonts w:hint="cs"/>
          <w:rtl/>
        </w:rPr>
        <w:t xml:space="preserve"> </w:t>
      </w:r>
      <w:r w:rsidRPr="00825788">
        <w:rPr>
          <w:rtl/>
        </w:rPr>
        <w:t xml:space="preserve">מהירה ויעילה </w:t>
      </w:r>
      <w:r w:rsidRPr="00825788">
        <w:t>.</w:t>
      </w:r>
      <w:r w:rsidRPr="00825788">
        <w:rPr>
          <w:rtl/>
        </w:rPr>
        <w:t xml:space="preserve"> </w:t>
      </w:r>
    </w:p>
    <w:p w14:paraId="18743137" w14:textId="77777777" w:rsidR="002713BA" w:rsidRPr="00825788" w:rsidRDefault="00DE24EE" w:rsidP="005C793B">
      <w:pPr>
        <w:pStyle w:val="36"/>
        <w:keepNext/>
      </w:pPr>
      <w:r w:rsidRPr="00825788">
        <w:rPr>
          <w:rFonts w:hint="cs"/>
          <w:rtl/>
        </w:rPr>
        <w:t>ה</w:t>
      </w:r>
      <w:r w:rsidRPr="00825788">
        <w:rPr>
          <w:rtl/>
        </w:rPr>
        <w:t>תוכנ</w:t>
      </w:r>
      <w:r w:rsidRPr="00825788">
        <w:rPr>
          <w:rFonts w:hint="cs"/>
          <w:rtl/>
        </w:rPr>
        <w:t xml:space="preserve">ה </w:t>
      </w:r>
      <w:r w:rsidRPr="00825788">
        <w:rPr>
          <w:rtl/>
        </w:rPr>
        <w:t xml:space="preserve">צריכה להכיל אלגוריתם חכם </w:t>
      </w:r>
      <w:r w:rsidRPr="00825788">
        <w:t>,</w:t>
      </w:r>
      <w:r w:rsidRPr="00825788">
        <w:rPr>
          <w:rtl/>
        </w:rPr>
        <w:t xml:space="preserve">  מערכת הגדרות המגלמת את הצרכים ועליה להיות נוחה וידידותית</w:t>
      </w:r>
      <w:r w:rsidRPr="00825788">
        <w:rPr>
          <w:rFonts w:hint="cs"/>
          <w:rtl/>
        </w:rPr>
        <w:t xml:space="preserve"> </w:t>
      </w:r>
      <w:r w:rsidRPr="00825788">
        <w:rPr>
          <w:rtl/>
        </w:rPr>
        <w:t>למשתמש</w:t>
      </w:r>
      <w:r w:rsidR="00825788">
        <w:rPr>
          <w:rFonts w:hint="cs"/>
          <w:rtl/>
        </w:rPr>
        <w:t>.</w:t>
      </w:r>
    </w:p>
    <w:p w14:paraId="3C90B983" w14:textId="77777777" w:rsidR="002713BA" w:rsidRDefault="002713BA" w:rsidP="005C793B">
      <w:pPr>
        <w:pStyle w:val="3"/>
        <w:keepNext/>
        <w:numPr>
          <w:ilvl w:val="0"/>
          <w:numId w:val="0"/>
        </w:numPr>
        <w:ind w:left="2155"/>
        <w:rPr>
          <w:rtl/>
        </w:rPr>
      </w:pPr>
    </w:p>
    <w:p w14:paraId="1729A8B7" w14:textId="77777777" w:rsidR="002713BA" w:rsidRPr="00E56D7E" w:rsidRDefault="002713BA" w:rsidP="007A276F">
      <w:pPr>
        <w:pStyle w:val="3"/>
      </w:pPr>
      <w:r w:rsidRPr="00E56D7E">
        <w:rPr>
          <w:rFonts w:hint="cs"/>
          <w:rtl/>
        </w:rPr>
        <w:t xml:space="preserve">אתגרים שהמערכת יוצרת/עשויה ליצור </w:t>
      </w:r>
    </w:p>
    <w:p w14:paraId="343A2AF4" w14:textId="77777777" w:rsidR="002713BA" w:rsidRDefault="005D4A6D" w:rsidP="00C13DC0">
      <w:pPr>
        <w:pStyle w:val="36"/>
        <w:keepNext/>
        <w:rPr>
          <w:rtl/>
        </w:rPr>
      </w:pPr>
      <w:r>
        <w:rPr>
          <w:rFonts w:hint="cs"/>
          <w:rtl/>
        </w:rPr>
        <w:t xml:space="preserve">כמו בכל הכנסה של מערכת חדשה </w:t>
      </w:r>
      <w:r w:rsidR="00825788">
        <w:rPr>
          <w:rFonts w:hint="cs"/>
          <w:rtl/>
        </w:rPr>
        <w:t xml:space="preserve">או החלפה של מערכת קיימת </w:t>
      </w:r>
      <w:r>
        <w:rPr>
          <w:rFonts w:hint="cs"/>
          <w:rtl/>
        </w:rPr>
        <w:t>אתגר ההטמעה הוא האתגר המשמעותי ביותר</w:t>
      </w:r>
      <w:r w:rsidR="00B467B2">
        <w:rPr>
          <w:rFonts w:hint="cs"/>
          <w:rtl/>
        </w:rPr>
        <w:t xml:space="preserve"> בפרויקט זה.</w:t>
      </w:r>
    </w:p>
    <w:p w14:paraId="368EAE81" w14:textId="77777777" w:rsidR="00C13DC0" w:rsidRPr="00E56D7E" w:rsidRDefault="00C13DC0" w:rsidP="00C13DC0">
      <w:pPr>
        <w:pStyle w:val="36"/>
        <w:keepNext/>
      </w:pPr>
    </w:p>
    <w:p w14:paraId="1AC958DE" w14:textId="77777777" w:rsidR="002713BA" w:rsidRPr="00E56D7E" w:rsidRDefault="002713BA" w:rsidP="007A276F">
      <w:pPr>
        <w:pStyle w:val="2"/>
      </w:pPr>
      <w:bookmarkStart w:id="46" w:name="_Toc152764415"/>
      <w:r w:rsidRPr="00E56D7E">
        <w:rPr>
          <w:rFonts w:hint="cs"/>
          <w:rtl/>
        </w:rPr>
        <w:t>השתלבות ביעדי המשרד</w:t>
      </w:r>
      <w:bookmarkEnd w:id="46"/>
    </w:p>
    <w:p w14:paraId="3962F37F" w14:textId="77777777" w:rsidR="002713BA" w:rsidRDefault="002713BA" w:rsidP="007A276F">
      <w:pPr>
        <w:pStyle w:val="3"/>
        <w:rPr>
          <w:sz w:val="22"/>
          <w:szCs w:val="22"/>
        </w:rPr>
      </w:pPr>
      <w:r w:rsidRPr="00E56D7E">
        <w:rPr>
          <w:rFonts w:hint="cs"/>
          <w:rtl/>
        </w:rPr>
        <w:t>יעדי הארגון</w:t>
      </w:r>
    </w:p>
    <w:p w14:paraId="2424277B" w14:textId="77777777" w:rsidR="00D45F4B" w:rsidRPr="00D45F4B" w:rsidRDefault="00D45F4B" w:rsidP="00D45F4B">
      <w:pPr>
        <w:pStyle w:val="aa"/>
        <w:bidi/>
        <w:spacing w:line="360" w:lineRule="auto"/>
        <w:ind w:right="651"/>
        <w:jc w:val="left"/>
      </w:pPr>
      <w:r w:rsidRPr="00D45F4B">
        <w:rPr>
          <w:rFonts w:hint="cs"/>
          <w:rtl/>
        </w:rPr>
        <w:t>מתן שירות למרכזים הרפואיים הממשלתיים</w:t>
      </w:r>
    </w:p>
    <w:p w14:paraId="1A0B5315" w14:textId="77777777" w:rsidR="002713BA" w:rsidRPr="00E56D7E" w:rsidRDefault="002713BA" w:rsidP="007A276F">
      <w:pPr>
        <w:pStyle w:val="3"/>
        <w:numPr>
          <w:ilvl w:val="0"/>
          <w:numId w:val="0"/>
        </w:numPr>
        <w:ind w:left="1191"/>
      </w:pPr>
    </w:p>
    <w:p w14:paraId="3F7F055A" w14:textId="77777777" w:rsidR="002713BA" w:rsidRPr="00E56D7E" w:rsidRDefault="002713BA" w:rsidP="007A276F">
      <w:pPr>
        <w:pStyle w:val="2"/>
      </w:pPr>
      <w:bookmarkStart w:id="47" w:name="_Toc152764416"/>
      <w:r w:rsidRPr="00E56D7E">
        <w:rPr>
          <w:rFonts w:hint="cs"/>
          <w:rtl/>
        </w:rPr>
        <w:t>תכנית עבודה שנתית</w:t>
      </w:r>
      <w:bookmarkEnd w:id="47"/>
    </w:p>
    <w:p w14:paraId="68D4EBEE" w14:textId="5A7DAE3E" w:rsidR="00A81938" w:rsidRDefault="002713BA" w:rsidP="009C0B15">
      <w:pPr>
        <w:pStyle w:val="aa"/>
        <w:bidi/>
        <w:spacing w:line="360" w:lineRule="auto"/>
        <w:ind w:right="651"/>
        <w:jc w:val="left"/>
        <w:rPr>
          <w:rtl/>
        </w:rPr>
      </w:pPr>
      <w:r>
        <w:rPr>
          <w:rFonts w:hint="cs"/>
          <w:rtl/>
        </w:rPr>
        <w:t xml:space="preserve">הכנסת המערכת </w:t>
      </w:r>
      <w:r w:rsidR="009E3D37">
        <w:rPr>
          <w:rFonts w:hint="cs"/>
          <w:rtl/>
        </w:rPr>
        <w:t xml:space="preserve">המלאה </w:t>
      </w:r>
      <w:r>
        <w:rPr>
          <w:rFonts w:hint="cs"/>
          <w:rtl/>
        </w:rPr>
        <w:t>לעבודה תתבצע במספר שלבים</w:t>
      </w:r>
      <w:r w:rsidR="009C0B15">
        <w:rPr>
          <w:rFonts w:hint="cs"/>
          <w:rtl/>
        </w:rPr>
        <w:t xml:space="preserve"> עפ"י קביעת כל מרכז</w:t>
      </w:r>
      <w:r w:rsidR="00A81938">
        <w:rPr>
          <w:rFonts w:hint="cs"/>
          <w:rtl/>
        </w:rPr>
        <w:t>.</w:t>
      </w:r>
    </w:p>
    <w:p w14:paraId="23AC8774" w14:textId="77777777" w:rsidR="00A81938" w:rsidRDefault="00A81938" w:rsidP="00A81938">
      <w:pPr>
        <w:pStyle w:val="aa"/>
        <w:bidi/>
        <w:spacing w:line="360" w:lineRule="auto"/>
        <w:ind w:right="651"/>
        <w:jc w:val="left"/>
        <w:rPr>
          <w:rtl/>
        </w:rPr>
      </w:pPr>
    </w:p>
    <w:p w14:paraId="3605856C" w14:textId="77777777" w:rsidR="002713BA" w:rsidRPr="00E56D7E" w:rsidRDefault="002713BA" w:rsidP="00FF75C7">
      <w:pPr>
        <w:bidi/>
        <w:spacing w:line="360" w:lineRule="auto"/>
        <w:ind w:right="651"/>
        <w:jc w:val="left"/>
        <w:rPr>
          <w:sz w:val="22"/>
          <w:szCs w:val="22"/>
          <w:rtl/>
        </w:rPr>
      </w:pPr>
    </w:p>
    <w:p w14:paraId="0CDC4253" w14:textId="77777777" w:rsidR="002713BA" w:rsidRPr="00E56D7E" w:rsidRDefault="00B6106F" w:rsidP="007A276F">
      <w:pPr>
        <w:pStyle w:val="2"/>
      </w:pPr>
      <w:bookmarkStart w:id="48" w:name="_Toc152764417"/>
      <w:r>
        <w:t>(N)</w:t>
      </w:r>
      <w:bookmarkEnd w:id="48"/>
    </w:p>
    <w:p w14:paraId="78E92591" w14:textId="77777777" w:rsidR="002713BA" w:rsidRPr="00E56D7E" w:rsidRDefault="002713BA" w:rsidP="00B6106F">
      <w:pPr>
        <w:pStyle w:val="2"/>
      </w:pPr>
      <w:bookmarkStart w:id="49" w:name="_Ref129028875"/>
      <w:bookmarkStart w:id="50" w:name="_Toc152764418"/>
      <w:r w:rsidRPr="00E56D7E">
        <w:rPr>
          <w:rFonts w:hint="cs"/>
          <w:rtl/>
        </w:rPr>
        <w:t>אופק הזמן (</w:t>
      </w:r>
      <w:r w:rsidRPr="00E56D7E">
        <w:t>M</w:t>
      </w:r>
      <w:r w:rsidRPr="00E56D7E">
        <w:rPr>
          <w:rFonts w:hint="cs"/>
          <w:rtl/>
        </w:rPr>
        <w:t>)</w:t>
      </w:r>
      <w:bookmarkEnd w:id="49"/>
      <w:bookmarkEnd w:id="50"/>
    </w:p>
    <w:p w14:paraId="23532D74" w14:textId="77777777" w:rsidR="009660AF" w:rsidRPr="0011094E" w:rsidRDefault="002713BA" w:rsidP="009660AF">
      <w:pPr>
        <w:pStyle w:val="34"/>
      </w:pPr>
      <w:r w:rsidRPr="00E56D7E">
        <w:rPr>
          <w:rFonts w:hint="cs"/>
          <w:rtl/>
        </w:rPr>
        <w:t xml:space="preserve">תקופת ההתקשרות במסגרת מכרז </w:t>
      </w:r>
      <w:r w:rsidRPr="00825788">
        <w:rPr>
          <w:rFonts w:hint="cs"/>
          <w:rtl/>
        </w:rPr>
        <w:t xml:space="preserve">זה היא </w:t>
      </w:r>
      <w:r w:rsidR="009660AF">
        <w:rPr>
          <w:rFonts w:hint="cs"/>
          <w:rtl/>
        </w:rPr>
        <w:t>ל-5</w:t>
      </w:r>
      <w:r w:rsidR="00E37067" w:rsidRPr="009660AF">
        <w:rPr>
          <w:rFonts w:hint="cs"/>
          <w:rtl/>
        </w:rPr>
        <w:t xml:space="preserve"> שנים</w:t>
      </w:r>
      <w:r w:rsidRPr="00825788">
        <w:rPr>
          <w:rFonts w:hint="cs"/>
          <w:rtl/>
        </w:rPr>
        <w:t>. למשרד</w:t>
      </w:r>
      <w:r w:rsidRPr="00E56D7E">
        <w:rPr>
          <w:rFonts w:hint="cs"/>
          <w:rtl/>
        </w:rPr>
        <w:t xml:space="preserve"> זכות ברירה להרחיב ו/או להאריך את תקופת ההתקשרות </w:t>
      </w:r>
      <w:r w:rsidR="0053044F" w:rsidRPr="009660AF">
        <w:rPr>
          <w:rFonts w:hint="cs"/>
          <w:rtl/>
        </w:rPr>
        <w:t>ל</w:t>
      </w:r>
      <w:r w:rsidR="009660AF">
        <w:rPr>
          <w:rFonts w:hint="cs"/>
          <w:rtl/>
        </w:rPr>
        <w:t>-</w:t>
      </w:r>
      <w:r w:rsidR="00E37067" w:rsidRPr="009660AF">
        <w:rPr>
          <w:rFonts w:hint="cs"/>
          <w:rtl/>
        </w:rPr>
        <w:t>4</w:t>
      </w:r>
      <w:r w:rsidRPr="00E56D7E">
        <w:rPr>
          <w:rFonts w:hint="cs"/>
          <w:rtl/>
        </w:rPr>
        <w:t xml:space="preserve"> תקופות נוספות, בנות שנה כל אחת, בהתאם לאמור בחוזה ובכפוף להוראות חוק חובת המכרזים. </w:t>
      </w:r>
      <w:r w:rsidR="009660AF">
        <w:rPr>
          <w:rtl/>
        </w:rPr>
        <w:br/>
      </w:r>
      <w:r w:rsidR="009660AF" w:rsidRPr="0080780D">
        <w:rPr>
          <w:rFonts w:hint="cs"/>
          <w:rtl/>
        </w:rPr>
        <w:t>מימוש זכות הברירה תיעשה באופן אוטומטי כל עוד</w:t>
      </w:r>
      <w:r w:rsidR="009660AF">
        <w:rPr>
          <w:rFonts w:hint="cs"/>
          <w:rtl/>
        </w:rPr>
        <w:t xml:space="preserve"> לא הודיע</w:t>
      </w:r>
      <w:r w:rsidR="009660AF" w:rsidRPr="0080780D">
        <w:rPr>
          <w:rFonts w:hint="cs"/>
          <w:rtl/>
        </w:rPr>
        <w:t xml:space="preserve"> המשרד</w:t>
      </w:r>
      <w:r w:rsidR="009660AF">
        <w:rPr>
          <w:rFonts w:hint="cs"/>
          <w:rtl/>
        </w:rPr>
        <w:t xml:space="preserve"> אחרת, </w:t>
      </w:r>
      <w:proofErr w:type="spellStart"/>
      <w:r w:rsidR="009660AF">
        <w:rPr>
          <w:rFonts w:hint="cs"/>
          <w:rtl/>
        </w:rPr>
        <w:t>הכל</w:t>
      </w:r>
      <w:proofErr w:type="spellEnd"/>
      <w:r w:rsidR="009660AF">
        <w:rPr>
          <w:rFonts w:hint="cs"/>
          <w:rtl/>
        </w:rPr>
        <w:t xml:space="preserve"> בכפוף לצרכי החטיבה, אישור ועדת ענ"א, ומגבלות התקציב</w:t>
      </w:r>
      <w:r w:rsidR="009660AF" w:rsidRPr="0080780D">
        <w:rPr>
          <w:rFonts w:hint="cs"/>
          <w:rtl/>
        </w:rPr>
        <w:t xml:space="preserve">. </w:t>
      </w:r>
      <w:r w:rsidR="009660AF" w:rsidRPr="0011094E">
        <w:rPr>
          <w:rFonts w:hint="cs"/>
          <w:rtl/>
        </w:rPr>
        <w:t xml:space="preserve">ההסכם יתחדש על פי תנאי ההסכם המקורי או בתנאים המיטיבים עם המשרד ועם לקוחות השירות. ולא יותר מ-9 שנים סך </w:t>
      </w:r>
      <w:proofErr w:type="spellStart"/>
      <w:r w:rsidR="009660AF" w:rsidRPr="0011094E">
        <w:rPr>
          <w:rFonts w:hint="cs"/>
          <w:rtl/>
        </w:rPr>
        <w:t>הכל</w:t>
      </w:r>
      <w:proofErr w:type="spellEnd"/>
      <w:r w:rsidR="009660AF" w:rsidRPr="0011094E">
        <w:rPr>
          <w:rFonts w:hint="cs"/>
          <w:rtl/>
        </w:rPr>
        <w:t>, כולל תקופות האופ</w:t>
      </w:r>
      <w:r w:rsidR="009660AF">
        <w:rPr>
          <w:rFonts w:hint="cs"/>
          <w:rtl/>
        </w:rPr>
        <w:t>ציה</w:t>
      </w:r>
      <w:r w:rsidR="009660AF">
        <w:t xml:space="preserve"> </w:t>
      </w:r>
      <w:r w:rsidR="009660AF" w:rsidRPr="0011094E">
        <w:rPr>
          <w:rFonts w:hint="cs"/>
          <w:rtl/>
        </w:rPr>
        <w:t>.</w:t>
      </w:r>
    </w:p>
    <w:p w14:paraId="490385B2" w14:textId="77777777" w:rsidR="00BF31B0" w:rsidRPr="00E36B4A" w:rsidRDefault="00BF31B0" w:rsidP="00197870">
      <w:pPr>
        <w:pStyle w:val="34"/>
      </w:pPr>
      <w:r w:rsidRPr="00E36B4A">
        <w:rPr>
          <w:rFonts w:hint="cs"/>
          <w:rtl/>
        </w:rPr>
        <w:lastRenderedPageBreak/>
        <w:t xml:space="preserve">המזמין רשאי לממש יותר מתקופת אופציה אחת ולהודיע על כך לספק בהודעה מראש ובכתב. </w:t>
      </w:r>
    </w:p>
    <w:p w14:paraId="7CCA7340" w14:textId="33250C00" w:rsidR="00E36B4A" w:rsidRPr="00CA5BE2" w:rsidRDefault="00631EE7" w:rsidP="00E36B4A">
      <w:pPr>
        <w:pStyle w:val="34"/>
        <w:rPr>
          <w:rtl/>
        </w:rPr>
      </w:pPr>
      <w:r>
        <w:rPr>
          <w:rFonts w:hint="cs"/>
          <w:rtl/>
        </w:rPr>
        <w:t>ל</w:t>
      </w:r>
      <w:r w:rsidR="00E36B4A" w:rsidRPr="00CA5BE2">
        <w:rPr>
          <w:rFonts w:hint="cs"/>
          <w:rtl/>
        </w:rPr>
        <w:t xml:space="preserve">משרד </w:t>
      </w:r>
      <w:r>
        <w:rPr>
          <w:rFonts w:hint="cs"/>
          <w:rtl/>
        </w:rPr>
        <w:t xml:space="preserve">זכות ברירה להרחיב את ההתקשרות בכפוף לקיום תקציב. </w:t>
      </w:r>
    </w:p>
    <w:p w14:paraId="09E64D58" w14:textId="77777777" w:rsidR="002713BA" w:rsidRPr="00E56D7E" w:rsidRDefault="002713BA" w:rsidP="00C43E4C">
      <w:pPr>
        <w:pStyle w:val="34"/>
        <w:rPr>
          <w:sz w:val="28"/>
          <w:szCs w:val="28"/>
        </w:rPr>
      </w:pPr>
      <w:r w:rsidRPr="00E56D7E">
        <w:rPr>
          <w:rtl/>
        </w:rPr>
        <w:t xml:space="preserve">הרחבת ההיקף תיעשה על פי תנאי המכרז, לאחר אישור </w:t>
      </w:r>
      <w:r w:rsidRPr="00E56D7E">
        <w:rPr>
          <w:rFonts w:hint="cs"/>
          <w:rtl/>
        </w:rPr>
        <w:t xml:space="preserve">מראש ובכתב של </w:t>
      </w:r>
      <w:r w:rsidRPr="00E56D7E">
        <w:rPr>
          <w:rtl/>
        </w:rPr>
        <w:t>ועדת הרכישות במשרד.</w:t>
      </w:r>
    </w:p>
    <w:p w14:paraId="6331E489" w14:textId="77777777" w:rsidR="002713BA" w:rsidRDefault="002713BA" w:rsidP="00FF75C7">
      <w:pPr>
        <w:bidi/>
        <w:jc w:val="left"/>
        <w:rPr>
          <w:rtl/>
        </w:rPr>
      </w:pPr>
      <w:r>
        <w:rPr>
          <w:b/>
          <w:bCs/>
        </w:rPr>
        <w:br w:type="page"/>
      </w:r>
    </w:p>
    <w:p w14:paraId="0C19451F" w14:textId="77777777" w:rsidR="002713BA" w:rsidRPr="00E56D7E" w:rsidRDefault="002713BA" w:rsidP="007A276F">
      <w:pPr>
        <w:pStyle w:val="1"/>
      </w:pPr>
      <w:bookmarkStart w:id="51" w:name="_Toc152764419"/>
      <w:r w:rsidRPr="00E56D7E">
        <w:rPr>
          <w:rFonts w:hint="cs"/>
          <w:rtl/>
        </w:rPr>
        <w:lastRenderedPageBreak/>
        <w:t>יישום (</w:t>
      </w:r>
      <w:r w:rsidRPr="00E56D7E">
        <w:t>I</w:t>
      </w:r>
      <w:r w:rsidRPr="00E56D7E">
        <w:rPr>
          <w:rFonts w:hint="cs"/>
          <w:rtl/>
        </w:rPr>
        <w:t>)</w:t>
      </w:r>
      <w:bookmarkEnd w:id="51"/>
    </w:p>
    <w:p w14:paraId="407D7893" w14:textId="77777777" w:rsidR="002713BA" w:rsidRDefault="002713BA" w:rsidP="007A276F">
      <w:pPr>
        <w:pStyle w:val="2"/>
      </w:pPr>
      <w:bookmarkStart w:id="52" w:name="_Toc152764420"/>
      <w:r w:rsidRPr="00E56D7E">
        <w:rPr>
          <w:rFonts w:hint="cs"/>
          <w:rtl/>
        </w:rPr>
        <w:t>מילון מונחים</w:t>
      </w:r>
      <w:bookmarkEnd w:id="52"/>
    </w:p>
    <w:tbl>
      <w:tblPr>
        <w:tblStyle w:val="af4"/>
        <w:bidiVisual/>
        <w:tblW w:w="0" w:type="auto"/>
        <w:tblInd w:w="680" w:type="dxa"/>
        <w:tblLook w:val="04A0" w:firstRow="1" w:lastRow="0" w:firstColumn="1" w:lastColumn="0" w:noHBand="0" w:noVBand="1"/>
      </w:tblPr>
      <w:tblGrid>
        <w:gridCol w:w="3352"/>
        <w:gridCol w:w="6237"/>
      </w:tblGrid>
      <w:tr w:rsidR="001B456C" w:rsidRPr="001B456C" w14:paraId="2308FC71" w14:textId="77777777" w:rsidTr="001B456C">
        <w:tc>
          <w:tcPr>
            <w:tcW w:w="3352" w:type="dxa"/>
          </w:tcPr>
          <w:p w14:paraId="28876FBA" w14:textId="77777777" w:rsidR="001B456C" w:rsidRPr="001B456C" w:rsidRDefault="001B456C" w:rsidP="001B456C">
            <w:pPr>
              <w:bidi/>
              <w:rPr>
                <w:b/>
                <w:bCs/>
                <w:rtl/>
              </w:rPr>
            </w:pPr>
            <w:r w:rsidRPr="001B456C">
              <w:rPr>
                <w:rFonts w:hint="cs"/>
                <w:b/>
                <w:bCs/>
                <w:rtl/>
              </w:rPr>
              <w:t>המונח</w:t>
            </w:r>
          </w:p>
        </w:tc>
        <w:tc>
          <w:tcPr>
            <w:tcW w:w="6237" w:type="dxa"/>
          </w:tcPr>
          <w:p w14:paraId="6ED6019E" w14:textId="77777777" w:rsidR="001B456C" w:rsidRPr="001B456C" w:rsidRDefault="001B456C" w:rsidP="001B456C">
            <w:pPr>
              <w:bidi/>
              <w:rPr>
                <w:b/>
                <w:bCs/>
                <w:rtl/>
              </w:rPr>
            </w:pPr>
            <w:r w:rsidRPr="001B456C">
              <w:rPr>
                <w:rFonts w:hint="cs"/>
                <w:b/>
                <w:bCs/>
                <w:rtl/>
              </w:rPr>
              <w:t>הסבר</w:t>
            </w:r>
          </w:p>
        </w:tc>
      </w:tr>
      <w:tr w:rsidR="009352BC" w14:paraId="10138C18" w14:textId="77777777" w:rsidTr="001B456C">
        <w:tc>
          <w:tcPr>
            <w:tcW w:w="3352" w:type="dxa"/>
          </w:tcPr>
          <w:p w14:paraId="2AC94036" w14:textId="77777777" w:rsidR="009352BC" w:rsidRPr="00011AF4" w:rsidRDefault="009352BC" w:rsidP="00011AF4">
            <w:pPr>
              <w:bidi/>
              <w:spacing w:line="360" w:lineRule="auto"/>
              <w:rPr>
                <w:rFonts w:ascii="David" w:hAnsi="David"/>
                <w:b/>
                <w:bCs/>
                <w:rtl/>
              </w:rPr>
            </w:pPr>
            <w:r w:rsidRPr="00011AF4">
              <w:rPr>
                <w:rFonts w:ascii="David" w:hAnsi="David"/>
                <w:b/>
                <w:bCs/>
                <w:rtl/>
              </w:rPr>
              <w:t xml:space="preserve">אתר </w:t>
            </w:r>
            <w:proofErr w:type="spellStart"/>
            <w:r w:rsidRPr="00011AF4">
              <w:rPr>
                <w:rFonts w:ascii="David" w:hAnsi="David"/>
                <w:b/>
                <w:bCs/>
                <w:rtl/>
              </w:rPr>
              <w:t>רספונסיבי</w:t>
            </w:r>
            <w:proofErr w:type="spellEnd"/>
          </w:p>
        </w:tc>
        <w:tc>
          <w:tcPr>
            <w:tcW w:w="6237" w:type="dxa"/>
          </w:tcPr>
          <w:p w14:paraId="05B12433" w14:textId="77777777" w:rsidR="009352BC" w:rsidRPr="00011AF4" w:rsidRDefault="009352BC" w:rsidP="00011AF4">
            <w:pPr>
              <w:bidi/>
              <w:spacing w:line="360" w:lineRule="auto"/>
              <w:rPr>
                <w:rFonts w:ascii="David" w:hAnsi="David"/>
              </w:rPr>
            </w:pPr>
            <w:r w:rsidRPr="00011AF4">
              <w:rPr>
                <w:rFonts w:ascii="David" w:hAnsi="David"/>
                <w:rtl/>
              </w:rPr>
              <w:t xml:space="preserve"> בעל ממשק </w:t>
            </w:r>
            <w:r w:rsidR="00902880" w:rsidRPr="00011AF4">
              <w:rPr>
                <w:rFonts w:ascii="David" w:hAnsi="David"/>
                <w:rtl/>
              </w:rPr>
              <w:t xml:space="preserve">משתמש </w:t>
            </w:r>
            <w:proofErr w:type="spellStart"/>
            <w:r w:rsidRPr="00011AF4">
              <w:rPr>
                <w:rFonts w:ascii="David" w:hAnsi="David"/>
                <w:rtl/>
              </w:rPr>
              <w:t>רספונסיבי</w:t>
            </w:r>
            <w:proofErr w:type="spellEnd"/>
          </w:p>
          <w:p w14:paraId="77C65E10" w14:textId="77777777" w:rsidR="009352BC" w:rsidRPr="00011AF4" w:rsidRDefault="009352BC" w:rsidP="00011AF4">
            <w:pPr>
              <w:bidi/>
              <w:spacing w:line="360" w:lineRule="auto"/>
              <w:rPr>
                <w:rFonts w:ascii="David" w:hAnsi="David"/>
                <w:rtl/>
              </w:rPr>
            </w:pPr>
          </w:p>
        </w:tc>
      </w:tr>
      <w:tr w:rsidR="00902880" w14:paraId="068A67E3" w14:textId="77777777" w:rsidTr="002434B3">
        <w:tc>
          <w:tcPr>
            <w:tcW w:w="3352" w:type="dxa"/>
            <w:vAlign w:val="center"/>
          </w:tcPr>
          <w:p w14:paraId="58F226FF" w14:textId="77777777" w:rsidR="00902880" w:rsidRPr="00011AF4" w:rsidRDefault="00902880" w:rsidP="00011AF4">
            <w:pPr>
              <w:bidi/>
              <w:spacing w:line="360" w:lineRule="auto"/>
              <w:rPr>
                <w:rFonts w:ascii="David" w:hAnsi="David"/>
                <w:b/>
                <w:bCs/>
                <w:rtl/>
              </w:rPr>
            </w:pPr>
            <w:r w:rsidRPr="00011AF4">
              <w:rPr>
                <w:rFonts w:ascii="David" w:hAnsi="David"/>
                <w:b/>
                <w:bCs/>
                <w:rtl/>
              </w:rPr>
              <w:t>דוח פשוט</w:t>
            </w:r>
          </w:p>
        </w:tc>
        <w:tc>
          <w:tcPr>
            <w:tcW w:w="6237" w:type="dxa"/>
            <w:vAlign w:val="center"/>
          </w:tcPr>
          <w:p w14:paraId="5CCED9E7" w14:textId="77777777" w:rsidR="00902880" w:rsidRPr="00011AF4" w:rsidRDefault="006A1E4E" w:rsidP="00011AF4">
            <w:pPr>
              <w:bidi/>
              <w:spacing w:line="360" w:lineRule="auto"/>
              <w:rPr>
                <w:rFonts w:ascii="David" w:hAnsi="David"/>
                <w:rtl/>
              </w:rPr>
            </w:pPr>
            <w:r w:rsidRPr="00011AF4">
              <w:rPr>
                <w:rFonts w:ascii="David" w:hAnsi="David"/>
                <w:rtl/>
              </w:rPr>
              <w:t xml:space="preserve">דוח </w:t>
            </w:r>
            <w:r w:rsidR="00255D34" w:rsidRPr="00011AF4">
              <w:rPr>
                <w:rFonts w:ascii="David" w:hAnsi="David"/>
                <w:rtl/>
              </w:rPr>
              <w:t>המ</w:t>
            </w:r>
            <w:r w:rsidRPr="00011AF4">
              <w:rPr>
                <w:rFonts w:ascii="David" w:hAnsi="David"/>
                <w:rtl/>
              </w:rPr>
              <w:t>ציג</w:t>
            </w:r>
            <w:r w:rsidR="00255D34" w:rsidRPr="00011AF4">
              <w:rPr>
                <w:rFonts w:ascii="David" w:hAnsi="David"/>
                <w:rtl/>
              </w:rPr>
              <w:t xml:space="preserve"> נתונים בעזרת </w:t>
            </w:r>
            <w:proofErr w:type="spellStart"/>
            <w:r w:rsidR="00255D34" w:rsidRPr="00011AF4">
              <w:rPr>
                <w:rFonts w:ascii="David" w:hAnsi="David"/>
                <w:rtl/>
              </w:rPr>
              <w:t>שאילתא</w:t>
            </w:r>
            <w:proofErr w:type="spellEnd"/>
            <w:r w:rsidR="00255D34" w:rsidRPr="00011AF4">
              <w:rPr>
                <w:rFonts w:ascii="David" w:hAnsi="David"/>
                <w:rtl/>
              </w:rPr>
              <w:t xml:space="preserve"> פשוטה בעל עד 7 פרמטרים</w:t>
            </w:r>
            <w:r w:rsidRPr="00011AF4">
              <w:rPr>
                <w:rFonts w:ascii="David" w:hAnsi="David"/>
                <w:rtl/>
              </w:rPr>
              <w:t>, מיון בסיסי (עולה/יורד)</w:t>
            </w:r>
            <w:r w:rsidRPr="00011AF4">
              <w:rPr>
                <w:rFonts w:ascii="David" w:hAnsi="David"/>
              </w:rPr>
              <w:t xml:space="preserve"> </w:t>
            </w:r>
            <w:r w:rsidRPr="00011AF4">
              <w:rPr>
                <w:rFonts w:ascii="David" w:hAnsi="David"/>
                <w:rtl/>
              </w:rPr>
              <w:t>על 2 שדות</w:t>
            </w:r>
            <w:r w:rsidR="00E91AF5" w:rsidRPr="00011AF4">
              <w:rPr>
                <w:rFonts w:ascii="David" w:hAnsi="David"/>
                <w:rtl/>
              </w:rPr>
              <w:t xml:space="preserve"> לכל היותר</w:t>
            </w:r>
            <w:r w:rsidRPr="00011AF4">
              <w:rPr>
                <w:rFonts w:ascii="David" w:hAnsi="David"/>
                <w:rtl/>
              </w:rPr>
              <w:t>.</w:t>
            </w:r>
          </w:p>
        </w:tc>
      </w:tr>
      <w:tr w:rsidR="00902880" w14:paraId="08A7B4CB" w14:textId="77777777" w:rsidTr="002434B3">
        <w:tc>
          <w:tcPr>
            <w:tcW w:w="3352" w:type="dxa"/>
            <w:vAlign w:val="center"/>
          </w:tcPr>
          <w:p w14:paraId="06C01156" w14:textId="77777777" w:rsidR="00902880" w:rsidRPr="00011AF4" w:rsidRDefault="00902880" w:rsidP="00011AF4">
            <w:pPr>
              <w:bidi/>
              <w:spacing w:line="360" w:lineRule="auto"/>
              <w:rPr>
                <w:rFonts w:ascii="David" w:hAnsi="David"/>
                <w:b/>
                <w:bCs/>
                <w:rtl/>
              </w:rPr>
            </w:pPr>
            <w:r w:rsidRPr="00011AF4">
              <w:rPr>
                <w:rFonts w:ascii="David" w:hAnsi="David"/>
                <w:b/>
                <w:bCs/>
                <w:rtl/>
              </w:rPr>
              <w:t>דוח מורכב</w:t>
            </w:r>
          </w:p>
        </w:tc>
        <w:tc>
          <w:tcPr>
            <w:tcW w:w="6237" w:type="dxa"/>
          </w:tcPr>
          <w:p w14:paraId="1165C79E" w14:textId="77777777" w:rsidR="00902880" w:rsidRPr="00011AF4" w:rsidRDefault="006A1E4E" w:rsidP="00011AF4">
            <w:pPr>
              <w:bidi/>
              <w:spacing w:line="360" w:lineRule="auto"/>
              <w:rPr>
                <w:rFonts w:ascii="David" w:hAnsi="David"/>
                <w:rtl/>
              </w:rPr>
            </w:pPr>
            <w:r w:rsidRPr="00011AF4">
              <w:rPr>
                <w:rFonts w:ascii="David" w:hAnsi="David"/>
                <w:rtl/>
              </w:rPr>
              <w:t xml:space="preserve">דוח המציג נתונים בעזרת </w:t>
            </w:r>
            <w:proofErr w:type="spellStart"/>
            <w:r w:rsidRPr="00011AF4">
              <w:rPr>
                <w:rFonts w:ascii="David" w:hAnsi="David"/>
                <w:rtl/>
              </w:rPr>
              <w:t>שאילתא</w:t>
            </w:r>
            <w:proofErr w:type="spellEnd"/>
            <w:r w:rsidRPr="00011AF4">
              <w:rPr>
                <w:rFonts w:ascii="David" w:hAnsi="David"/>
                <w:rtl/>
              </w:rPr>
              <w:t xml:space="preserve"> מורכבת  / מספר שאילתות או מכיל לוגיקה עסקית מורכבת או מיונים מורכבים ושבירות.</w:t>
            </w:r>
          </w:p>
        </w:tc>
      </w:tr>
      <w:tr w:rsidR="00902880" w14:paraId="31D3DF1B" w14:textId="77777777" w:rsidTr="002434B3">
        <w:tc>
          <w:tcPr>
            <w:tcW w:w="3352" w:type="dxa"/>
            <w:vAlign w:val="center"/>
          </w:tcPr>
          <w:p w14:paraId="24CF92A9" w14:textId="77777777" w:rsidR="00902880" w:rsidRPr="00011AF4" w:rsidRDefault="00902880" w:rsidP="00011AF4">
            <w:pPr>
              <w:bidi/>
              <w:spacing w:line="360" w:lineRule="auto"/>
              <w:rPr>
                <w:rFonts w:ascii="David" w:hAnsi="David"/>
                <w:b/>
                <w:bCs/>
                <w:rtl/>
              </w:rPr>
            </w:pPr>
            <w:r w:rsidRPr="00011AF4">
              <w:rPr>
                <w:rFonts w:ascii="David" w:hAnsi="David"/>
                <w:b/>
                <w:bCs/>
                <w:rtl/>
              </w:rPr>
              <w:t>ממשק - פשוט</w:t>
            </w:r>
          </w:p>
        </w:tc>
        <w:tc>
          <w:tcPr>
            <w:tcW w:w="6237" w:type="dxa"/>
            <w:vAlign w:val="center"/>
          </w:tcPr>
          <w:p w14:paraId="4A3A18BD" w14:textId="77777777" w:rsidR="00902880" w:rsidRPr="00011AF4" w:rsidRDefault="00902880" w:rsidP="00011AF4">
            <w:pPr>
              <w:bidi/>
              <w:spacing w:line="360" w:lineRule="auto"/>
              <w:rPr>
                <w:rFonts w:ascii="David" w:hAnsi="David"/>
                <w:rtl/>
              </w:rPr>
            </w:pPr>
            <w:r w:rsidRPr="00011AF4">
              <w:rPr>
                <w:rFonts w:ascii="David" w:hAnsi="David"/>
                <w:rtl/>
              </w:rPr>
              <w:t>כולל עד 2 שדרים /קבצים של יבוא / ויצוא מידע ולוגיקה עסקית פשוטה</w:t>
            </w:r>
          </w:p>
        </w:tc>
      </w:tr>
      <w:tr w:rsidR="00902880" w14:paraId="41DE2380" w14:textId="77777777" w:rsidTr="002434B3">
        <w:tc>
          <w:tcPr>
            <w:tcW w:w="3352" w:type="dxa"/>
            <w:vAlign w:val="center"/>
          </w:tcPr>
          <w:p w14:paraId="2822DD7C" w14:textId="77777777" w:rsidR="00902880" w:rsidRPr="00011AF4" w:rsidRDefault="00902880" w:rsidP="00011AF4">
            <w:pPr>
              <w:bidi/>
              <w:spacing w:line="360" w:lineRule="auto"/>
              <w:rPr>
                <w:rFonts w:ascii="David" w:hAnsi="David"/>
                <w:b/>
                <w:bCs/>
                <w:rtl/>
              </w:rPr>
            </w:pPr>
            <w:r w:rsidRPr="00011AF4">
              <w:rPr>
                <w:rFonts w:ascii="David" w:hAnsi="David"/>
                <w:b/>
                <w:bCs/>
                <w:rtl/>
              </w:rPr>
              <w:t>ממשק מורכב</w:t>
            </w:r>
          </w:p>
        </w:tc>
        <w:tc>
          <w:tcPr>
            <w:tcW w:w="6237" w:type="dxa"/>
            <w:vAlign w:val="center"/>
          </w:tcPr>
          <w:p w14:paraId="5C97AD3F" w14:textId="77777777" w:rsidR="00902880" w:rsidRPr="00011AF4" w:rsidRDefault="00902880" w:rsidP="00011AF4">
            <w:pPr>
              <w:bidi/>
              <w:spacing w:line="360" w:lineRule="auto"/>
              <w:rPr>
                <w:rFonts w:ascii="David" w:hAnsi="David"/>
                <w:rtl/>
              </w:rPr>
            </w:pPr>
            <w:r w:rsidRPr="00011AF4">
              <w:rPr>
                <w:rFonts w:ascii="David" w:hAnsi="David"/>
                <w:rtl/>
              </w:rPr>
              <w:t>כולל עד 4 שדרים /קבצים של יבוא / ויצוא מידע ולוגיקה עסקית מורכבת</w:t>
            </w:r>
          </w:p>
        </w:tc>
      </w:tr>
      <w:tr w:rsidR="00902880" w14:paraId="776CE06F" w14:textId="77777777" w:rsidTr="001B456C">
        <w:tc>
          <w:tcPr>
            <w:tcW w:w="3352" w:type="dxa"/>
          </w:tcPr>
          <w:p w14:paraId="0204C8A2" w14:textId="77777777" w:rsidR="00902880" w:rsidRPr="00011AF4" w:rsidRDefault="00902880" w:rsidP="00011AF4">
            <w:pPr>
              <w:bidi/>
              <w:spacing w:line="360" w:lineRule="auto"/>
              <w:rPr>
                <w:rFonts w:ascii="David" w:hAnsi="David"/>
                <w:b/>
                <w:bCs/>
                <w:rtl/>
              </w:rPr>
            </w:pPr>
            <w:r w:rsidRPr="00011AF4">
              <w:rPr>
                <w:rFonts w:ascii="David" w:hAnsi="David"/>
                <w:b/>
                <w:bCs/>
                <w:rtl/>
              </w:rPr>
              <w:t xml:space="preserve">ממשק משתמש </w:t>
            </w:r>
            <w:proofErr w:type="spellStart"/>
            <w:r w:rsidRPr="00011AF4">
              <w:rPr>
                <w:rFonts w:ascii="David" w:hAnsi="David"/>
                <w:b/>
                <w:bCs/>
                <w:rtl/>
              </w:rPr>
              <w:t>רספונסיבי</w:t>
            </w:r>
            <w:proofErr w:type="spellEnd"/>
            <w:r w:rsidRPr="00011AF4">
              <w:rPr>
                <w:rFonts w:ascii="David" w:hAnsi="David"/>
                <w:b/>
                <w:bCs/>
                <w:rtl/>
              </w:rPr>
              <w:t xml:space="preserve"> / ממשק </w:t>
            </w:r>
            <w:proofErr w:type="spellStart"/>
            <w:r w:rsidRPr="00011AF4">
              <w:rPr>
                <w:rFonts w:ascii="David" w:hAnsi="David"/>
                <w:b/>
                <w:bCs/>
                <w:rtl/>
              </w:rPr>
              <w:t>רספונסיבי</w:t>
            </w:r>
            <w:proofErr w:type="spellEnd"/>
          </w:p>
        </w:tc>
        <w:tc>
          <w:tcPr>
            <w:tcW w:w="6237" w:type="dxa"/>
          </w:tcPr>
          <w:p w14:paraId="0C91AE3F" w14:textId="77777777" w:rsidR="00902880" w:rsidRPr="00011AF4" w:rsidRDefault="00000000" w:rsidP="00011AF4">
            <w:pPr>
              <w:bidi/>
              <w:spacing w:line="360" w:lineRule="auto"/>
              <w:rPr>
                <w:rFonts w:ascii="David" w:hAnsi="David"/>
              </w:rPr>
            </w:pPr>
            <w:hyperlink r:id="rId20" w:history="1">
              <w:r w:rsidR="00902880" w:rsidRPr="00011AF4">
                <w:rPr>
                  <w:rFonts w:ascii="David" w:hAnsi="David"/>
                  <w:rtl/>
                </w:rPr>
                <w:t>ממשק משתמש גרפי</w:t>
              </w:r>
            </w:hyperlink>
            <w:r w:rsidR="00902880" w:rsidRPr="00011AF4">
              <w:rPr>
                <w:rFonts w:ascii="David" w:hAnsi="David"/>
              </w:rPr>
              <w:t> </w:t>
            </w:r>
            <w:r w:rsidR="00902880" w:rsidRPr="00011AF4">
              <w:rPr>
                <w:rFonts w:ascii="David" w:hAnsi="David"/>
                <w:rtl/>
              </w:rPr>
              <w:t>של אתר אינטרנט, בעל תכונות המאפשרות לו להתאים את צורתו לגודלו של המסך, וכתוצאה מכך להתאים את האתר לפלטפורמות שונות (מסך מחשב, מחשב-לוח, טלפון נייד וכו')</w:t>
            </w:r>
          </w:p>
          <w:p w14:paraId="4BD64DA0" w14:textId="77777777" w:rsidR="00902880" w:rsidRPr="00011AF4" w:rsidRDefault="00902880" w:rsidP="00011AF4">
            <w:pPr>
              <w:bidi/>
              <w:spacing w:line="360" w:lineRule="auto"/>
              <w:rPr>
                <w:rFonts w:ascii="David" w:hAnsi="David"/>
                <w:rtl/>
              </w:rPr>
            </w:pPr>
          </w:p>
        </w:tc>
      </w:tr>
      <w:tr w:rsidR="00902880" w14:paraId="6ED5DC12" w14:textId="77777777" w:rsidTr="001B456C">
        <w:tc>
          <w:tcPr>
            <w:tcW w:w="3352" w:type="dxa"/>
          </w:tcPr>
          <w:p w14:paraId="26EAF3C4" w14:textId="77777777" w:rsidR="00902880" w:rsidRPr="00011AF4" w:rsidRDefault="00902880" w:rsidP="00011AF4">
            <w:pPr>
              <w:bidi/>
              <w:spacing w:line="360" w:lineRule="auto"/>
              <w:rPr>
                <w:rFonts w:ascii="David" w:hAnsi="David"/>
                <w:b/>
                <w:bCs/>
                <w:rtl/>
              </w:rPr>
            </w:pPr>
            <w:r w:rsidRPr="00011AF4">
              <w:rPr>
                <w:rFonts w:ascii="David" w:hAnsi="David"/>
                <w:b/>
                <w:bCs/>
                <w:rtl/>
              </w:rPr>
              <w:t>תחילת טיפול בתקלה</w:t>
            </w:r>
          </w:p>
        </w:tc>
        <w:tc>
          <w:tcPr>
            <w:tcW w:w="6237" w:type="dxa"/>
          </w:tcPr>
          <w:p w14:paraId="1E968058" w14:textId="77777777" w:rsidR="00902880" w:rsidRPr="00011AF4" w:rsidRDefault="00902880" w:rsidP="00011AF4">
            <w:pPr>
              <w:bidi/>
              <w:spacing w:line="360" w:lineRule="auto"/>
              <w:rPr>
                <w:rFonts w:ascii="David" w:hAnsi="David"/>
              </w:rPr>
            </w:pPr>
            <w:r w:rsidRPr="00011AF4">
              <w:rPr>
                <w:rFonts w:ascii="David" w:hAnsi="David"/>
                <w:rtl/>
              </w:rPr>
              <w:t>הודעה בכתב לנציג המשרד על תחילת הטיפול. ההודעה יכולה להישלח בדוא</w:t>
            </w:r>
            <w:r w:rsidR="0038130A" w:rsidRPr="00011AF4">
              <w:rPr>
                <w:rFonts w:ascii="David" w:hAnsi="David"/>
                <w:rtl/>
              </w:rPr>
              <w:t>"</w:t>
            </w:r>
            <w:r w:rsidRPr="00011AF4">
              <w:rPr>
                <w:rFonts w:ascii="David" w:hAnsi="David"/>
                <w:rtl/>
              </w:rPr>
              <w:t>ל, כהודעת טקסט לטלפון הנייד או בכל דרך אחרת כפי שיוסכם בין הלקוח לספק</w:t>
            </w:r>
          </w:p>
          <w:p w14:paraId="0EC67727" w14:textId="77777777" w:rsidR="00902880" w:rsidRPr="00011AF4" w:rsidRDefault="00902880" w:rsidP="00011AF4">
            <w:pPr>
              <w:bidi/>
              <w:spacing w:line="360" w:lineRule="auto"/>
              <w:rPr>
                <w:rFonts w:ascii="David" w:hAnsi="David"/>
                <w:rtl/>
              </w:rPr>
            </w:pPr>
          </w:p>
        </w:tc>
      </w:tr>
      <w:tr w:rsidR="00902880" w14:paraId="269879F1" w14:textId="77777777" w:rsidTr="001B456C">
        <w:tc>
          <w:tcPr>
            <w:tcW w:w="3352" w:type="dxa"/>
          </w:tcPr>
          <w:p w14:paraId="1D6894A1" w14:textId="77777777" w:rsidR="00902880" w:rsidRPr="00011AF4" w:rsidRDefault="00902880" w:rsidP="00011AF4">
            <w:pPr>
              <w:bidi/>
              <w:spacing w:line="360" w:lineRule="auto"/>
              <w:rPr>
                <w:rFonts w:ascii="David" w:hAnsi="David"/>
                <w:b/>
                <w:bCs/>
                <w:rtl/>
              </w:rPr>
            </w:pPr>
            <w:r w:rsidRPr="00011AF4">
              <w:rPr>
                <w:rFonts w:ascii="David" w:hAnsi="David"/>
                <w:b/>
                <w:bCs/>
                <w:rtl/>
              </w:rPr>
              <w:t>תקלה משביתה</w:t>
            </w:r>
          </w:p>
        </w:tc>
        <w:tc>
          <w:tcPr>
            <w:tcW w:w="6237" w:type="dxa"/>
          </w:tcPr>
          <w:p w14:paraId="501AA227" w14:textId="77777777" w:rsidR="00902880" w:rsidRPr="00011AF4" w:rsidRDefault="00902880" w:rsidP="00011AF4">
            <w:pPr>
              <w:bidi/>
              <w:spacing w:line="360" w:lineRule="auto"/>
              <w:rPr>
                <w:rFonts w:ascii="David" w:hAnsi="David"/>
              </w:rPr>
            </w:pPr>
            <w:r w:rsidRPr="00011AF4">
              <w:rPr>
                <w:rFonts w:ascii="David" w:hAnsi="David"/>
                <w:rtl/>
              </w:rPr>
              <w:t>תקלה אשר גורמת להפרעה חמורה, שהיא קיצונית במיוחד בשימוש ובתפעול הרגיל של התוכנה או של כל חלק ממנה ו/או אינה מאפשרת לקבוצת משתמשים (20% או יותר מכלל המשתמשים במרכז הרפואי), המשתמשת בתוכנה באופן חיוני, להשתמש בתוכנה ו/או משבשת בצורה חמורה פעילות עסקית מהותית של המשרד. מובהר כי אין מדובר על תקלה שהיא באחריות המרכז הרפואי.</w:t>
            </w:r>
          </w:p>
          <w:p w14:paraId="28CB9ED1" w14:textId="77777777" w:rsidR="00902880" w:rsidRPr="00011AF4" w:rsidRDefault="00902880" w:rsidP="00011AF4">
            <w:pPr>
              <w:bidi/>
              <w:spacing w:line="360" w:lineRule="auto"/>
              <w:rPr>
                <w:rFonts w:ascii="David" w:hAnsi="David"/>
                <w:rtl/>
              </w:rPr>
            </w:pPr>
          </w:p>
        </w:tc>
      </w:tr>
      <w:tr w:rsidR="00902880" w14:paraId="443DA45F" w14:textId="77777777" w:rsidTr="001B456C">
        <w:tc>
          <w:tcPr>
            <w:tcW w:w="3352" w:type="dxa"/>
          </w:tcPr>
          <w:p w14:paraId="428AC700" w14:textId="77777777" w:rsidR="00902880" w:rsidRPr="00011AF4" w:rsidRDefault="00902880" w:rsidP="00011AF4">
            <w:pPr>
              <w:bidi/>
              <w:spacing w:line="360" w:lineRule="auto"/>
              <w:rPr>
                <w:rFonts w:ascii="David" w:hAnsi="David"/>
                <w:b/>
                <w:bCs/>
                <w:rtl/>
              </w:rPr>
            </w:pPr>
            <w:r w:rsidRPr="00011AF4">
              <w:rPr>
                <w:rFonts w:ascii="David" w:hAnsi="David"/>
                <w:b/>
                <w:bCs/>
                <w:rtl/>
              </w:rPr>
              <w:t>תקלה שאינה משביתה</w:t>
            </w:r>
          </w:p>
        </w:tc>
        <w:tc>
          <w:tcPr>
            <w:tcW w:w="6237" w:type="dxa"/>
          </w:tcPr>
          <w:p w14:paraId="61012A88" w14:textId="77777777" w:rsidR="00902880" w:rsidRPr="00011AF4" w:rsidRDefault="00902880" w:rsidP="00011AF4">
            <w:pPr>
              <w:bidi/>
              <w:spacing w:line="360" w:lineRule="auto"/>
              <w:rPr>
                <w:rFonts w:ascii="David" w:hAnsi="David"/>
              </w:rPr>
            </w:pPr>
            <w:r w:rsidRPr="00011AF4">
              <w:rPr>
                <w:rFonts w:ascii="David" w:hAnsi="David"/>
                <w:rtl/>
              </w:rPr>
              <w:t>כל תקלה שאינה תקלה משביתה כהגדרתה לעיל</w:t>
            </w:r>
          </w:p>
          <w:p w14:paraId="04C993F4" w14:textId="77777777" w:rsidR="00902880" w:rsidRPr="00011AF4" w:rsidRDefault="00902880" w:rsidP="00011AF4">
            <w:pPr>
              <w:bidi/>
              <w:spacing w:line="360" w:lineRule="auto"/>
              <w:rPr>
                <w:rFonts w:ascii="David" w:hAnsi="David"/>
                <w:rtl/>
              </w:rPr>
            </w:pPr>
          </w:p>
        </w:tc>
      </w:tr>
    </w:tbl>
    <w:p w14:paraId="0BD7BB37" w14:textId="77777777" w:rsidR="009352BC" w:rsidRDefault="009352BC" w:rsidP="009352BC">
      <w:pPr>
        <w:pStyle w:val="2"/>
        <w:numPr>
          <w:ilvl w:val="0"/>
          <w:numId w:val="0"/>
        </w:numPr>
        <w:ind w:left="680"/>
        <w:rPr>
          <w:rtl/>
        </w:rPr>
      </w:pPr>
    </w:p>
    <w:p w14:paraId="6E35D344" w14:textId="77777777" w:rsidR="00011AF4" w:rsidRDefault="00011AF4">
      <w:pPr>
        <w:rPr>
          <w:b/>
          <w:bCs/>
          <w:sz w:val="28"/>
          <w:szCs w:val="28"/>
        </w:rPr>
      </w:pPr>
      <w:r>
        <w:rPr>
          <w:rtl/>
        </w:rPr>
        <w:br w:type="page"/>
      </w:r>
    </w:p>
    <w:p w14:paraId="21F6D0F0" w14:textId="77777777" w:rsidR="00902880" w:rsidRDefault="00902880" w:rsidP="009352BC">
      <w:pPr>
        <w:pStyle w:val="2"/>
        <w:numPr>
          <w:ilvl w:val="0"/>
          <w:numId w:val="0"/>
        </w:numPr>
        <w:ind w:left="680"/>
      </w:pPr>
    </w:p>
    <w:p w14:paraId="14BA5D22" w14:textId="77777777" w:rsidR="002713BA" w:rsidRDefault="002713BA" w:rsidP="00011AF4">
      <w:pPr>
        <w:pStyle w:val="2"/>
        <w:keepNext/>
      </w:pPr>
      <w:bookmarkStart w:id="53" w:name="_Toc152764421"/>
      <w:r w:rsidRPr="00E56D7E">
        <w:rPr>
          <w:rFonts w:hint="cs"/>
          <w:rtl/>
        </w:rPr>
        <w:t>מאפיינים כלליים</w:t>
      </w:r>
      <w:bookmarkEnd w:id="53"/>
    </w:p>
    <w:p w14:paraId="4C93A1F0" w14:textId="77777777" w:rsidR="00E37067" w:rsidRPr="00825788" w:rsidRDefault="002713BA" w:rsidP="00011AF4">
      <w:pPr>
        <w:pStyle w:val="24"/>
        <w:keepNext/>
        <w:rPr>
          <w:spacing w:val="-2"/>
        </w:rPr>
      </w:pPr>
      <w:r w:rsidRPr="00E92BAA">
        <w:rPr>
          <w:rtl/>
        </w:rPr>
        <w:br/>
      </w:r>
      <w:r w:rsidR="00E37067" w:rsidRPr="00825788">
        <w:rPr>
          <w:rtl/>
        </w:rPr>
        <w:t>למוסדות הרפואיים של משרד הבריאות נדרשת מערכת שתאפשר לסדר את משמרות העובדים כולל כוננויות ותורנויות</w:t>
      </w:r>
      <w:r w:rsidR="00E37067" w:rsidRPr="00825788">
        <w:t>,</w:t>
      </w:r>
      <w:r w:rsidR="00E37067" w:rsidRPr="00825788">
        <w:rPr>
          <w:rtl/>
        </w:rPr>
        <w:t xml:space="preserve"> לנהל את שיבוץ כוח האדם בצורה קלה</w:t>
      </w:r>
      <w:r w:rsidR="00E37067" w:rsidRPr="00825788">
        <w:t>,</w:t>
      </w:r>
      <w:r w:rsidR="00E37067" w:rsidRPr="00825788">
        <w:rPr>
          <w:rtl/>
        </w:rPr>
        <w:t xml:space="preserve"> מהירה ויעילה</w:t>
      </w:r>
      <w:r w:rsidR="00E37067" w:rsidRPr="00825788">
        <w:t>.</w:t>
      </w:r>
      <w:r w:rsidR="00E37067" w:rsidRPr="00825788">
        <w:rPr>
          <w:rtl/>
        </w:rPr>
        <w:t xml:space="preserve"> תוכנת סידור </w:t>
      </w:r>
      <w:r w:rsidR="00E37067" w:rsidRPr="00825788">
        <w:rPr>
          <w:spacing w:val="-2"/>
          <w:rtl/>
        </w:rPr>
        <w:t>משמרות</w:t>
      </w:r>
      <w:r w:rsidR="00E37067" w:rsidRPr="00825788">
        <w:rPr>
          <w:spacing w:val="35"/>
          <w:rtl/>
        </w:rPr>
        <w:t xml:space="preserve"> </w:t>
      </w:r>
      <w:r w:rsidR="00E37067" w:rsidRPr="00825788">
        <w:rPr>
          <w:rtl/>
        </w:rPr>
        <w:t>צריכה</w:t>
      </w:r>
      <w:r w:rsidR="00E37067" w:rsidRPr="00825788">
        <w:rPr>
          <w:spacing w:val="35"/>
          <w:rtl/>
        </w:rPr>
        <w:t xml:space="preserve"> </w:t>
      </w:r>
      <w:r w:rsidR="00E37067" w:rsidRPr="00825788">
        <w:rPr>
          <w:rtl/>
        </w:rPr>
        <w:t>להכיל</w:t>
      </w:r>
      <w:r w:rsidR="00E37067" w:rsidRPr="00825788">
        <w:rPr>
          <w:spacing w:val="34"/>
          <w:rtl/>
        </w:rPr>
        <w:t xml:space="preserve"> </w:t>
      </w:r>
      <w:r w:rsidR="00E37067" w:rsidRPr="00825788">
        <w:rPr>
          <w:rtl/>
        </w:rPr>
        <w:t>אלגוריתם</w:t>
      </w:r>
      <w:r w:rsidR="00E37067" w:rsidRPr="00825788">
        <w:rPr>
          <w:spacing w:val="34"/>
          <w:rtl/>
        </w:rPr>
        <w:t xml:space="preserve"> </w:t>
      </w:r>
      <w:r w:rsidR="00E37067" w:rsidRPr="00825788">
        <w:rPr>
          <w:rtl/>
        </w:rPr>
        <w:t>חכם</w:t>
      </w:r>
      <w:r w:rsidR="00E37067" w:rsidRPr="00825788">
        <w:t>,</w:t>
      </w:r>
      <w:r w:rsidR="00E37067" w:rsidRPr="00825788">
        <w:rPr>
          <w:spacing w:val="34"/>
          <w:rtl/>
        </w:rPr>
        <w:t xml:space="preserve"> </w:t>
      </w:r>
      <w:r w:rsidR="00E37067" w:rsidRPr="00825788">
        <w:rPr>
          <w:rtl/>
        </w:rPr>
        <w:t>מערכת</w:t>
      </w:r>
      <w:r w:rsidR="00E37067" w:rsidRPr="00825788">
        <w:rPr>
          <w:spacing w:val="35"/>
          <w:rtl/>
        </w:rPr>
        <w:t xml:space="preserve"> </w:t>
      </w:r>
      <w:r w:rsidR="00E37067" w:rsidRPr="00825788">
        <w:rPr>
          <w:rtl/>
        </w:rPr>
        <w:t>הגדרות</w:t>
      </w:r>
      <w:r w:rsidR="00E37067" w:rsidRPr="00825788">
        <w:rPr>
          <w:spacing w:val="35"/>
          <w:rtl/>
        </w:rPr>
        <w:t xml:space="preserve"> </w:t>
      </w:r>
      <w:r w:rsidR="00E37067" w:rsidRPr="00825788">
        <w:rPr>
          <w:rtl/>
        </w:rPr>
        <w:t>המגלמת</w:t>
      </w:r>
      <w:r w:rsidR="00E37067" w:rsidRPr="00825788">
        <w:rPr>
          <w:spacing w:val="35"/>
          <w:rtl/>
        </w:rPr>
        <w:t xml:space="preserve"> </w:t>
      </w:r>
      <w:r w:rsidR="00E37067" w:rsidRPr="00825788">
        <w:rPr>
          <w:rtl/>
        </w:rPr>
        <w:t>את</w:t>
      </w:r>
      <w:r w:rsidR="00E37067" w:rsidRPr="00825788">
        <w:rPr>
          <w:spacing w:val="34"/>
          <w:rtl/>
        </w:rPr>
        <w:t xml:space="preserve"> </w:t>
      </w:r>
      <w:r w:rsidR="00E37067" w:rsidRPr="00825788">
        <w:rPr>
          <w:rtl/>
        </w:rPr>
        <w:t>הצרכים</w:t>
      </w:r>
      <w:r w:rsidR="00E37067" w:rsidRPr="00825788">
        <w:rPr>
          <w:spacing w:val="34"/>
          <w:rtl/>
        </w:rPr>
        <w:t xml:space="preserve"> </w:t>
      </w:r>
      <w:r w:rsidR="00E37067" w:rsidRPr="00825788">
        <w:rPr>
          <w:rtl/>
        </w:rPr>
        <w:t>ועליה</w:t>
      </w:r>
      <w:r w:rsidR="00E37067" w:rsidRPr="00825788">
        <w:rPr>
          <w:spacing w:val="33"/>
          <w:rtl/>
        </w:rPr>
        <w:t xml:space="preserve"> </w:t>
      </w:r>
      <w:r w:rsidR="00E37067" w:rsidRPr="00825788">
        <w:rPr>
          <w:rtl/>
        </w:rPr>
        <w:t>להיות</w:t>
      </w:r>
      <w:r w:rsidR="00E37067" w:rsidRPr="00825788">
        <w:rPr>
          <w:rFonts w:hint="cs"/>
          <w:rtl/>
        </w:rPr>
        <w:t xml:space="preserve"> </w:t>
      </w:r>
      <w:r w:rsidR="00E37067" w:rsidRPr="00825788">
        <w:rPr>
          <w:rtl/>
        </w:rPr>
        <w:t>נוחה וידידותית למשתמש</w:t>
      </w:r>
      <w:r w:rsidR="00E37067" w:rsidRPr="00825788">
        <w:t>.</w:t>
      </w:r>
      <w:r w:rsidR="00E37067" w:rsidRPr="00825788">
        <w:rPr>
          <w:rtl/>
        </w:rPr>
        <w:t xml:space="preserve"> </w:t>
      </w:r>
      <w:r w:rsidR="00E37067" w:rsidRPr="00825788">
        <w:rPr>
          <w:spacing w:val="-2"/>
        </w:rPr>
        <w:t xml:space="preserve"> </w:t>
      </w:r>
    </w:p>
    <w:p w14:paraId="56B8640E" w14:textId="77777777" w:rsidR="00E37067" w:rsidRPr="00E37067" w:rsidRDefault="00E37067" w:rsidP="00011AF4">
      <w:pPr>
        <w:pStyle w:val="aff7"/>
        <w:keepNext/>
        <w:bidi/>
        <w:spacing w:before="100"/>
        <w:ind w:left="1633" w:right="815"/>
        <w:rPr>
          <w:b/>
          <w:bCs/>
          <w:spacing w:val="-2"/>
          <w:highlight w:val="cyan"/>
        </w:rPr>
      </w:pPr>
    </w:p>
    <w:p w14:paraId="7AE34E31" w14:textId="77777777" w:rsidR="002713BA" w:rsidRPr="00E56D7E" w:rsidRDefault="002713BA" w:rsidP="00BD0AAB">
      <w:pPr>
        <w:pStyle w:val="2"/>
        <w:keepNext/>
      </w:pPr>
      <w:bookmarkStart w:id="54" w:name="_Toc152764422"/>
      <w:r w:rsidRPr="00E56D7E">
        <w:rPr>
          <w:rFonts w:hint="cs"/>
          <w:rtl/>
        </w:rPr>
        <w:t>משתמשים ומערכות מידע משיקות</w:t>
      </w:r>
      <w:bookmarkEnd w:id="54"/>
    </w:p>
    <w:p w14:paraId="7D3B9739" w14:textId="77777777" w:rsidR="002713BA" w:rsidRPr="00E56D7E" w:rsidRDefault="002713BA" w:rsidP="00BD0AAB">
      <w:pPr>
        <w:pStyle w:val="3"/>
        <w:keepNext/>
      </w:pPr>
      <w:r w:rsidRPr="00E56D7E">
        <w:rPr>
          <w:rFonts w:hint="cs"/>
          <w:rtl/>
        </w:rPr>
        <w:t>משתמשים</w:t>
      </w:r>
    </w:p>
    <w:p w14:paraId="7225556C" w14:textId="77777777" w:rsidR="002713BA" w:rsidRPr="00E56D7E" w:rsidRDefault="002713BA" w:rsidP="00BD0AAB">
      <w:pPr>
        <w:pStyle w:val="36"/>
        <w:keepNext/>
        <w:rPr>
          <w:rtl/>
        </w:rPr>
      </w:pP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Ref117074874 \r \h</w:instrText>
      </w:r>
      <w:r>
        <w:rPr>
          <w:rtl/>
        </w:rPr>
        <w:instrText xml:space="preserve">  \* </w:instrText>
      </w:r>
      <w:r>
        <w:instrText>MERGEFORMAT</w:instrText>
      </w:r>
      <w:r>
        <w:rPr>
          <w:rtl/>
        </w:rPr>
        <w:instrText xml:space="preserve"> </w:instrText>
      </w:r>
      <w:r>
        <w:rPr>
          <w:rtl/>
        </w:rPr>
      </w:r>
      <w:r>
        <w:rPr>
          <w:rtl/>
        </w:rPr>
        <w:fldChar w:fldCharType="separate"/>
      </w:r>
      <w:r>
        <w:rPr>
          <w:cs/>
        </w:rPr>
        <w:t>‎</w:t>
      </w:r>
      <w:r>
        <w:t>1.1.3</w:t>
      </w:r>
      <w:r>
        <w:rPr>
          <w:rtl/>
        </w:rPr>
        <w:fldChar w:fldCharType="end"/>
      </w:r>
      <w:r>
        <w:rPr>
          <w:rFonts w:hint="cs"/>
          <w:rtl/>
        </w:rPr>
        <w:t xml:space="preserve"> לעיל.</w:t>
      </w:r>
    </w:p>
    <w:p w14:paraId="1D4B09D8" w14:textId="77777777" w:rsidR="002713BA" w:rsidRPr="00BD0AAB" w:rsidRDefault="002713BA" w:rsidP="00BD0AAB">
      <w:pPr>
        <w:pStyle w:val="3"/>
        <w:keepNext/>
      </w:pPr>
      <w:r w:rsidRPr="00BD0AAB">
        <w:rPr>
          <w:rFonts w:hint="cs"/>
          <w:rtl/>
        </w:rPr>
        <w:t>גורמים מעורבים</w:t>
      </w:r>
    </w:p>
    <w:p w14:paraId="62C575D0" w14:textId="77777777" w:rsidR="002713BA" w:rsidRPr="00665222" w:rsidRDefault="001825C1">
      <w:pPr>
        <w:pStyle w:val="36"/>
        <w:keepNext/>
        <w:numPr>
          <w:ilvl w:val="0"/>
          <w:numId w:val="61"/>
        </w:numPr>
        <w:rPr>
          <w:rtl/>
        </w:rPr>
      </w:pPr>
      <w:r w:rsidRPr="00665222">
        <w:rPr>
          <w:rFonts w:hint="cs"/>
          <w:rtl/>
        </w:rPr>
        <w:t xml:space="preserve">אגף </w:t>
      </w:r>
      <w:r w:rsidR="00E37067" w:rsidRPr="00665222">
        <w:rPr>
          <w:rFonts w:hint="cs"/>
          <w:rtl/>
        </w:rPr>
        <w:t>המחשוב בבתי החולים</w:t>
      </w:r>
    </w:p>
    <w:p w14:paraId="4C459E4E" w14:textId="77777777" w:rsidR="001825C1" w:rsidRDefault="00E37067">
      <w:pPr>
        <w:pStyle w:val="36"/>
        <w:keepNext/>
        <w:numPr>
          <w:ilvl w:val="0"/>
          <w:numId w:val="61"/>
        </w:numPr>
        <w:rPr>
          <w:rtl/>
        </w:rPr>
      </w:pPr>
      <w:r w:rsidRPr="00665222">
        <w:rPr>
          <w:rFonts w:hint="cs"/>
          <w:rtl/>
        </w:rPr>
        <w:t>יחידות רפואיות ויחידות משק ומנהלה</w:t>
      </w:r>
    </w:p>
    <w:p w14:paraId="25D6E5D6" w14:textId="77777777" w:rsidR="00EE389C" w:rsidRDefault="00EE389C">
      <w:pPr>
        <w:pStyle w:val="36"/>
        <w:keepNext/>
        <w:numPr>
          <w:ilvl w:val="0"/>
          <w:numId w:val="61"/>
        </w:numPr>
        <w:rPr>
          <w:rtl/>
        </w:rPr>
      </w:pPr>
      <w:r>
        <w:rPr>
          <w:rFonts w:hint="cs"/>
          <w:rtl/>
        </w:rPr>
        <w:t>פיקוח ולווי של חטיבת המרכזים הרפואיים הממשלתיים, משרד הבריאות</w:t>
      </w:r>
    </w:p>
    <w:p w14:paraId="403C11DE" w14:textId="77777777" w:rsidR="00465250" w:rsidRDefault="002713BA" w:rsidP="00465250">
      <w:pPr>
        <w:pStyle w:val="3"/>
        <w:rPr>
          <w:rtl/>
        </w:rPr>
      </w:pPr>
      <w:r w:rsidRPr="00465250">
        <w:rPr>
          <w:rFonts w:hint="cs"/>
          <w:rtl/>
        </w:rPr>
        <w:t>מערכות משיקות</w:t>
      </w:r>
    </w:p>
    <w:p w14:paraId="5B86444B" w14:textId="77777777" w:rsidR="00465250" w:rsidRDefault="00465250" w:rsidP="00465250">
      <w:pPr>
        <w:pStyle w:val="36"/>
        <w:keepNext/>
        <w:rPr>
          <w:rtl/>
        </w:rPr>
      </w:pPr>
      <w:r w:rsidRPr="00465250">
        <w:rPr>
          <w:rFonts w:hint="cs"/>
          <w:rtl/>
        </w:rPr>
        <w:t xml:space="preserve">המערכת תכיל ממשקים למערכות </w:t>
      </w:r>
      <w:r w:rsidR="002E1220" w:rsidRPr="00465250">
        <w:rPr>
          <w:rFonts w:hint="cs"/>
          <w:rtl/>
        </w:rPr>
        <w:t>תפעוליות</w:t>
      </w:r>
      <w:r w:rsidRPr="00465250">
        <w:rPr>
          <w:rFonts w:hint="cs"/>
          <w:rtl/>
        </w:rPr>
        <w:t xml:space="preserve"> </w:t>
      </w:r>
      <w:r w:rsidR="002E1220" w:rsidRPr="00465250">
        <w:rPr>
          <w:rFonts w:hint="cs"/>
          <w:rtl/>
        </w:rPr>
        <w:t>ולמערכות</w:t>
      </w:r>
      <w:r w:rsidRPr="00465250">
        <w:rPr>
          <w:rFonts w:hint="cs"/>
          <w:rtl/>
        </w:rPr>
        <w:t xml:space="preserve"> המידע הקיימות בארגון.</w:t>
      </w:r>
      <w:r w:rsidRPr="00465250">
        <w:rPr>
          <w:rtl/>
        </w:rPr>
        <w:br/>
        <w:t xml:space="preserve">כגון </w:t>
      </w:r>
      <w:r w:rsidRPr="00465250">
        <w:t>,</w:t>
      </w:r>
      <w:r w:rsidRPr="00465250">
        <w:rPr>
          <w:rtl/>
        </w:rPr>
        <w:t xml:space="preserve"> מערכת משאבי אנוש  </w:t>
      </w:r>
      <w:r w:rsidRPr="00465250">
        <w:t>,</w:t>
      </w:r>
      <w:r w:rsidRPr="00465250">
        <w:rPr>
          <w:rtl/>
        </w:rPr>
        <w:t xml:space="preserve"> מערכת נוכחות </w:t>
      </w:r>
      <w:r w:rsidRPr="00465250">
        <w:t>,</w:t>
      </w:r>
      <w:r w:rsidRPr="00465250">
        <w:rPr>
          <w:rtl/>
        </w:rPr>
        <w:t xml:space="preserve"> מערכת שכר </w:t>
      </w:r>
      <w:r w:rsidRPr="00465250">
        <w:t>,</w:t>
      </w:r>
      <w:r w:rsidRPr="00465250">
        <w:rPr>
          <w:rtl/>
        </w:rPr>
        <w:t xml:space="preserve"> מערכת </w:t>
      </w:r>
      <w:proofErr w:type="spellStart"/>
      <w:r w:rsidRPr="00465250">
        <w:rPr>
          <w:rtl/>
        </w:rPr>
        <w:t>הנמ</w:t>
      </w:r>
      <w:proofErr w:type="spellEnd"/>
      <w:r w:rsidRPr="00465250">
        <w:t>"</w:t>
      </w:r>
      <w:r w:rsidRPr="00465250">
        <w:rPr>
          <w:rtl/>
        </w:rPr>
        <w:t>ר ומערכות נוספות שתוגדרנה בשלב האפיון המפורט</w:t>
      </w:r>
      <w:r w:rsidRPr="00465250">
        <w:rPr>
          <w:rtl/>
        </w:rPr>
        <w:br/>
      </w:r>
      <w:r w:rsidRPr="00465250">
        <w:rPr>
          <w:rFonts w:hint="cs"/>
          <w:rtl/>
        </w:rPr>
        <w:t xml:space="preserve">המערכת תאפשר, לפי הצורך, תקשורת דו כיוונית הן לקליטת נתונים והן לשידור נתונים למערכות מידע ארגוניות. המערכת תאפשר קליטת נתונים ממערכות </w:t>
      </w:r>
      <w:r w:rsidR="002E1220" w:rsidRPr="00465250">
        <w:rPr>
          <w:rFonts w:hint="cs"/>
          <w:rtl/>
        </w:rPr>
        <w:t>תפעוליות</w:t>
      </w:r>
      <w:r w:rsidRPr="00465250">
        <w:rPr>
          <w:rFonts w:hint="cs"/>
          <w:rtl/>
        </w:rPr>
        <w:t xml:space="preserve"> </w:t>
      </w:r>
      <w:r w:rsidRPr="00465250">
        <w:rPr>
          <w:rtl/>
        </w:rPr>
        <w:t>–</w:t>
      </w:r>
      <w:r w:rsidRPr="00465250">
        <w:rPr>
          <w:rFonts w:hint="cs"/>
          <w:rtl/>
        </w:rPr>
        <w:t xml:space="preserve"> כך למשל קישור למערכת נוכחות, תאפשר להציג תכנון מול ביצוע במשמרות.</w:t>
      </w:r>
    </w:p>
    <w:p w14:paraId="48F6D87F" w14:textId="77777777" w:rsidR="002E1220" w:rsidRPr="00465250" w:rsidRDefault="002E1220" w:rsidP="002E1220">
      <w:pPr>
        <w:pStyle w:val="36"/>
        <w:keepNext/>
        <w:rPr>
          <w:rtl/>
        </w:rPr>
      </w:pPr>
      <w:r>
        <w:rPr>
          <w:rFonts w:hint="cs"/>
          <w:rtl/>
        </w:rPr>
        <w:t>מידע נוסף</w:t>
      </w:r>
      <w:r w:rsidRPr="002E1220">
        <w:rPr>
          <w:rFonts w:hint="cs"/>
          <w:rtl/>
        </w:rPr>
        <w:t xml:space="preserve"> ראה בסעיף </w:t>
      </w:r>
      <w:r w:rsidRPr="002E1220">
        <w:rPr>
          <w:rtl/>
        </w:rPr>
        <w:fldChar w:fldCharType="begin"/>
      </w:r>
      <w:r w:rsidRPr="002E1220">
        <w:rPr>
          <w:rtl/>
        </w:rPr>
        <w:instrText xml:space="preserve"> </w:instrText>
      </w:r>
      <w:r w:rsidRPr="002E1220">
        <w:rPr>
          <w:rFonts w:hint="cs"/>
        </w:rPr>
        <w:instrText>REF</w:instrText>
      </w:r>
      <w:r w:rsidRPr="002E1220">
        <w:rPr>
          <w:rFonts w:hint="cs"/>
          <w:rtl/>
        </w:rPr>
        <w:instrText xml:space="preserve"> _</w:instrText>
      </w:r>
      <w:r w:rsidRPr="002E1220">
        <w:rPr>
          <w:rFonts w:hint="cs"/>
        </w:rPr>
        <w:instrText>Ref128166544 \r \h</w:instrText>
      </w:r>
      <w:r w:rsidRPr="002E1220">
        <w:rPr>
          <w:rtl/>
        </w:rPr>
        <w:instrText xml:space="preserve">  \* </w:instrText>
      </w:r>
      <w:r w:rsidRPr="002E1220">
        <w:instrText>MERGEFORMAT</w:instrText>
      </w:r>
      <w:r w:rsidRPr="002E1220">
        <w:rPr>
          <w:rtl/>
        </w:rPr>
        <w:instrText xml:space="preserve"> </w:instrText>
      </w:r>
      <w:r w:rsidRPr="002E1220">
        <w:rPr>
          <w:rtl/>
        </w:rPr>
      </w:r>
      <w:r w:rsidRPr="002E1220">
        <w:rPr>
          <w:rtl/>
        </w:rPr>
        <w:fldChar w:fldCharType="separate"/>
      </w:r>
      <w:r w:rsidRPr="002E1220">
        <w:rPr>
          <w:cs/>
        </w:rPr>
        <w:t>‎</w:t>
      </w:r>
      <w:r w:rsidRPr="002E1220">
        <w:t>2.4.6</w:t>
      </w:r>
      <w:r w:rsidRPr="002E1220">
        <w:rPr>
          <w:rtl/>
        </w:rPr>
        <w:fldChar w:fldCharType="end"/>
      </w:r>
      <w:r>
        <w:rPr>
          <w:rFonts w:hint="cs"/>
          <w:rtl/>
        </w:rPr>
        <w:t>.</w:t>
      </w:r>
    </w:p>
    <w:p w14:paraId="40DC6584" w14:textId="77777777" w:rsidR="00011AF4" w:rsidRDefault="00011AF4">
      <w:pPr>
        <w:rPr>
          <w:b/>
          <w:bCs/>
        </w:rPr>
      </w:pPr>
      <w:bookmarkStart w:id="55" w:name="_Ref130054576"/>
      <w:r>
        <w:br w:type="page"/>
      </w:r>
    </w:p>
    <w:p w14:paraId="622F4993" w14:textId="77777777" w:rsidR="002713BA" w:rsidRDefault="002713BA" w:rsidP="00BD0AAB">
      <w:pPr>
        <w:pStyle w:val="2"/>
        <w:keepNext/>
      </w:pPr>
      <w:bookmarkStart w:id="56" w:name="_Toc152764423"/>
      <w:r w:rsidRPr="00E56D7E">
        <w:rPr>
          <w:rFonts w:hint="cs"/>
          <w:rtl/>
        </w:rPr>
        <w:lastRenderedPageBreak/>
        <w:t>תהליכים</w:t>
      </w:r>
      <w:r w:rsidR="00B26E27">
        <w:rPr>
          <w:rFonts w:hint="cs"/>
          <w:rtl/>
        </w:rPr>
        <w:t xml:space="preserve"> </w:t>
      </w:r>
      <w:r w:rsidR="00B26E27">
        <w:t>(S)</w:t>
      </w:r>
      <w:bookmarkEnd w:id="55"/>
      <w:bookmarkEnd w:id="56"/>
    </w:p>
    <w:p w14:paraId="4B267753" w14:textId="77777777" w:rsidR="00AB2FAD" w:rsidRDefault="00DC2F0B" w:rsidP="00AB2FAD">
      <w:pPr>
        <w:pStyle w:val="3"/>
      </w:pPr>
      <w:r>
        <w:rPr>
          <w:rFonts w:hint="cs"/>
          <w:rtl/>
        </w:rPr>
        <w:t>סווג הדרישות</w:t>
      </w:r>
    </w:p>
    <w:p w14:paraId="1DBC8CB6" w14:textId="77777777" w:rsidR="00D45F4B" w:rsidRDefault="00D45F4B" w:rsidP="00C46A18">
      <w:pPr>
        <w:pStyle w:val="36"/>
        <w:rPr>
          <w:rtl/>
        </w:rPr>
      </w:pPr>
      <w:r w:rsidRPr="00D45F4B">
        <w:rPr>
          <w:rFonts w:hint="cs"/>
          <w:rtl/>
        </w:rPr>
        <w:t>בפרק זה מסווגות הדרישות לפי הסיווגים הבאים:</w:t>
      </w:r>
    </w:p>
    <w:tbl>
      <w:tblPr>
        <w:tblStyle w:val="af4"/>
        <w:bidiVisual/>
        <w:tblW w:w="8584" w:type="dxa"/>
        <w:tblInd w:w="983" w:type="dxa"/>
        <w:tblLook w:val="04A0" w:firstRow="1" w:lastRow="0" w:firstColumn="1" w:lastColumn="0" w:noHBand="0" w:noVBand="1"/>
      </w:tblPr>
      <w:tblGrid>
        <w:gridCol w:w="2499"/>
        <w:gridCol w:w="6085"/>
      </w:tblGrid>
      <w:tr w:rsidR="00D45F4B" w14:paraId="0BD08973" w14:textId="77777777" w:rsidTr="006133FF">
        <w:tc>
          <w:tcPr>
            <w:tcW w:w="2499" w:type="dxa"/>
          </w:tcPr>
          <w:p w14:paraId="656EE89F" w14:textId="77777777" w:rsidR="00D45F4B" w:rsidRPr="00C46A18" w:rsidRDefault="00D45F4B" w:rsidP="00C46A18">
            <w:pPr>
              <w:pStyle w:val="36"/>
              <w:ind w:left="280"/>
              <w:rPr>
                <w:b w:val="0"/>
                <w:bCs/>
                <w:rtl/>
              </w:rPr>
            </w:pPr>
            <w:r w:rsidRPr="00C46A18">
              <w:rPr>
                <w:rFonts w:hint="cs"/>
                <w:b w:val="0"/>
                <w:bCs/>
                <w:rtl/>
              </w:rPr>
              <w:t>שם הסיווג</w:t>
            </w:r>
          </w:p>
        </w:tc>
        <w:tc>
          <w:tcPr>
            <w:tcW w:w="6085" w:type="dxa"/>
          </w:tcPr>
          <w:p w14:paraId="6ADF190A" w14:textId="77777777" w:rsidR="00D45F4B" w:rsidRPr="00C46A18" w:rsidRDefault="00D45F4B" w:rsidP="00EF4DFA">
            <w:pPr>
              <w:pStyle w:val="36"/>
              <w:ind w:left="280" w:right="179"/>
              <w:rPr>
                <w:b w:val="0"/>
                <w:bCs/>
                <w:rtl/>
              </w:rPr>
            </w:pPr>
            <w:r w:rsidRPr="00C46A18">
              <w:rPr>
                <w:rFonts w:hint="cs"/>
                <w:b w:val="0"/>
                <w:bCs/>
                <w:rtl/>
              </w:rPr>
              <w:t>משמעותו</w:t>
            </w:r>
          </w:p>
        </w:tc>
      </w:tr>
      <w:tr w:rsidR="00D45F4B" w14:paraId="5B0C5B86" w14:textId="77777777" w:rsidTr="006133FF">
        <w:tc>
          <w:tcPr>
            <w:tcW w:w="2499" w:type="dxa"/>
          </w:tcPr>
          <w:p w14:paraId="5A35BB25" w14:textId="77777777" w:rsidR="00D45F4B" w:rsidRPr="00D45F4B" w:rsidRDefault="00D45F4B" w:rsidP="00C46A18">
            <w:pPr>
              <w:pStyle w:val="36"/>
              <w:ind w:left="280"/>
              <w:rPr>
                <w:rtl/>
              </w:rPr>
            </w:pPr>
            <w:r w:rsidRPr="00D45F4B">
              <w:rPr>
                <w:rFonts w:hint="cs"/>
                <w:rtl/>
              </w:rPr>
              <w:t>הכרחי</w:t>
            </w:r>
          </w:p>
          <w:p w14:paraId="5A596763" w14:textId="77777777" w:rsidR="00D45F4B" w:rsidRDefault="00D45F4B" w:rsidP="00C46A18">
            <w:pPr>
              <w:pStyle w:val="36"/>
              <w:ind w:left="280"/>
              <w:rPr>
                <w:rtl/>
              </w:rPr>
            </w:pPr>
          </w:p>
        </w:tc>
        <w:tc>
          <w:tcPr>
            <w:tcW w:w="6085" w:type="dxa"/>
          </w:tcPr>
          <w:p w14:paraId="32E01EDA" w14:textId="77777777" w:rsidR="00D45F4B" w:rsidRDefault="00D45F4B" w:rsidP="00EF4DFA">
            <w:pPr>
              <w:pStyle w:val="36"/>
              <w:ind w:left="280" w:right="179"/>
              <w:rPr>
                <w:rtl/>
              </w:rPr>
            </w:pPr>
            <w:r>
              <w:rPr>
                <w:rFonts w:hint="cs"/>
                <w:rtl/>
              </w:rPr>
              <w:t xml:space="preserve">מענה שלא יכיל תכונה זו </w:t>
            </w:r>
            <w:r w:rsidRPr="00D8783E">
              <w:rPr>
                <w:rFonts w:hint="cs"/>
                <w:u w:val="single"/>
                <w:rtl/>
              </w:rPr>
              <w:t>ביום הגש</w:t>
            </w:r>
            <w:r w:rsidR="008910FF">
              <w:rPr>
                <w:rFonts w:hint="cs"/>
                <w:u w:val="single"/>
                <w:rtl/>
              </w:rPr>
              <w:t xml:space="preserve">ת </w:t>
            </w:r>
            <w:r w:rsidR="00EF4DFA">
              <w:rPr>
                <w:rFonts w:hint="cs"/>
                <w:u w:val="single"/>
                <w:rtl/>
              </w:rPr>
              <w:t>ההצעה</w:t>
            </w:r>
            <w:r>
              <w:rPr>
                <w:rFonts w:hint="cs"/>
                <w:rtl/>
              </w:rPr>
              <w:t xml:space="preserve"> ייפסל.</w:t>
            </w:r>
          </w:p>
        </w:tc>
      </w:tr>
      <w:tr w:rsidR="00D45F4B" w14:paraId="6ACFE90F" w14:textId="77777777" w:rsidTr="006133FF">
        <w:tc>
          <w:tcPr>
            <w:tcW w:w="2499" w:type="dxa"/>
          </w:tcPr>
          <w:p w14:paraId="042004B7" w14:textId="77777777" w:rsidR="00D45F4B" w:rsidRPr="00D45F4B" w:rsidRDefault="00FE7630" w:rsidP="00C46A18">
            <w:pPr>
              <w:pStyle w:val="36"/>
              <w:ind w:left="280"/>
              <w:rPr>
                <w:rtl/>
              </w:rPr>
            </w:pPr>
            <w:r>
              <w:rPr>
                <w:rFonts w:hint="cs"/>
                <w:rtl/>
              </w:rPr>
              <w:t>פיתוח</w:t>
            </w:r>
          </w:p>
          <w:p w14:paraId="5B619C92" w14:textId="77777777" w:rsidR="00D45F4B" w:rsidRDefault="00D45F4B" w:rsidP="00C46A18">
            <w:pPr>
              <w:pStyle w:val="36"/>
              <w:ind w:left="280"/>
              <w:rPr>
                <w:rtl/>
              </w:rPr>
            </w:pPr>
          </w:p>
        </w:tc>
        <w:tc>
          <w:tcPr>
            <w:tcW w:w="6085" w:type="dxa"/>
          </w:tcPr>
          <w:p w14:paraId="4AC080CE" w14:textId="77777777" w:rsidR="00EF4DFA" w:rsidRDefault="00EF4DFA" w:rsidP="00EF4DFA">
            <w:pPr>
              <w:pStyle w:val="36"/>
              <w:ind w:left="280" w:right="179"/>
              <w:rPr>
                <w:rtl/>
              </w:rPr>
            </w:pPr>
            <w:r>
              <w:rPr>
                <w:rFonts w:hint="cs"/>
                <w:rtl/>
              </w:rPr>
              <w:t>דרישה שחייבת לקבל מענה במערכת, בין אם ביום הגשת ההצעה ובין כפיתוח עתידי.</w:t>
            </w:r>
          </w:p>
          <w:p w14:paraId="561A2AAA" w14:textId="77777777" w:rsidR="00D45F4B" w:rsidRDefault="00FE7630" w:rsidP="00EF4DFA">
            <w:pPr>
              <w:pStyle w:val="36"/>
              <w:ind w:left="280" w:right="179"/>
              <w:rPr>
                <w:rtl/>
              </w:rPr>
            </w:pPr>
            <w:r>
              <w:rPr>
                <w:rFonts w:hint="cs"/>
                <w:rtl/>
              </w:rPr>
              <w:t>ככל</w:t>
            </w:r>
            <w:r w:rsidR="00EF4DFA">
              <w:rPr>
                <w:rFonts w:hint="cs"/>
                <w:rtl/>
              </w:rPr>
              <w:t xml:space="preserve"> שהמענה לדרישה לא</w:t>
            </w:r>
            <w:r w:rsidR="00D45F4B">
              <w:rPr>
                <w:rFonts w:hint="cs"/>
                <w:rtl/>
              </w:rPr>
              <w:t xml:space="preserve"> קיים ביום ההגשה אך </w:t>
            </w:r>
            <w:r w:rsidR="00EF4DFA">
              <w:rPr>
                <w:rFonts w:hint="cs"/>
                <w:rtl/>
              </w:rPr>
              <w:t>המציע מתחייב</w:t>
            </w:r>
            <w:r w:rsidR="00537D28">
              <w:rPr>
                <w:rFonts w:hint="cs"/>
                <w:rtl/>
              </w:rPr>
              <w:t xml:space="preserve"> </w:t>
            </w:r>
            <w:r w:rsidR="00EF4DFA">
              <w:rPr>
                <w:rFonts w:hint="cs"/>
                <w:rtl/>
              </w:rPr>
              <w:t>לפתחו במסגרת ההצעה, נראה בפיתוח חלק מן המערכת המוצעת</w:t>
            </w:r>
            <w:r w:rsidR="00D45F4B">
              <w:rPr>
                <w:rFonts w:hint="cs"/>
                <w:rtl/>
              </w:rPr>
              <w:t xml:space="preserve">. </w:t>
            </w:r>
            <w:r w:rsidR="00EF4DFA">
              <w:rPr>
                <w:rFonts w:hint="cs"/>
                <w:rtl/>
              </w:rPr>
              <w:t xml:space="preserve"> המציע יציג </w:t>
            </w:r>
            <w:r w:rsidR="00D45F4B">
              <w:rPr>
                <w:rFonts w:hint="cs"/>
                <w:rtl/>
              </w:rPr>
              <w:t xml:space="preserve">זמני פיתוח  בפרק 4 </w:t>
            </w:r>
            <w:r w:rsidR="00EF4DFA">
              <w:rPr>
                <w:rFonts w:hint="cs"/>
                <w:rtl/>
              </w:rPr>
              <w:t xml:space="preserve">(סעיף </w:t>
            </w:r>
            <w:r w:rsidR="006A1E4E">
              <w:rPr>
                <w:highlight w:val="yellow"/>
                <w:rtl/>
              </w:rPr>
              <w:fldChar w:fldCharType="begin"/>
            </w:r>
            <w:r w:rsidR="006A1E4E">
              <w:rPr>
                <w:rtl/>
              </w:rPr>
              <w:instrText xml:space="preserve"> </w:instrText>
            </w:r>
            <w:r w:rsidR="006A1E4E">
              <w:rPr>
                <w:rFonts w:hint="cs"/>
              </w:rPr>
              <w:instrText>REF</w:instrText>
            </w:r>
            <w:r w:rsidR="006A1E4E">
              <w:rPr>
                <w:rFonts w:hint="cs"/>
                <w:rtl/>
              </w:rPr>
              <w:instrText xml:space="preserve"> _</w:instrText>
            </w:r>
            <w:r w:rsidR="006A1E4E">
              <w:rPr>
                <w:rFonts w:hint="cs"/>
              </w:rPr>
              <w:instrText>Ref130036324 \r \h</w:instrText>
            </w:r>
            <w:r w:rsidR="006A1E4E">
              <w:rPr>
                <w:rtl/>
              </w:rPr>
              <w:instrText xml:space="preserve"> </w:instrText>
            </w:r>
            <w:r w:rsidR="006A1E4E">
              <w:rPr>
                <w:highlight w:val="yellow"/>
                <w:rtl/>
              </w:rPr>
            </w:r>
            <w:r w:rsidR="006A1E4E">
              <w:rPr>
                <w:highlight w:val="yellow"/>
                <w:rtl/>
              </w:rPr>
              <w:fldChar w:fldCharType="separate"/>
            </w:r>
            <w:r w:rsidR="006A1E4E">
              <w:rPr>
                <w:cs/>
              </w:rPr>
              <w:t>‎</w:t>
            </w:r>
            <w:r w:rsidR="006A1E4E">
              <w:t>4.2</w:t>
            </w:r>
            <w:r w:rsidR="006A1E4E">
              <w:rPr>
                <w:highlight w:val="yellow"/>
                <w:rtl/>
              </w:rPr>
              <w:fldChar w:fldCharType="end"/>
            </w:r>
            <w:r w:rsidR="006A1E4E">
              <w:rPr>
                <w:rFonts w:hint="cs"/>
                <w:rtl/>
              </w:rPr>
              <w:t xml:space="preserve"> </w:t>
            </w:r>
            <w:r w:rsidR="00D45F4B">
              <w:rPr>
                <w:rFonts w:hint="cs"/>
                <w:rtl/>
              </w:rPr>
              <w:t>תוכנית עבודה</w:t>
            </w:r>
            <w:r w:rsidR="00EF4DFA">
              <w:rPr>
                <w:rFonts w:hint="cs"/>
                <w:rtl/>
              </w:rPr>
              <w:t xml:space="preserve">)  אשר ינוקדו בהתאם למפורט </w:t>
            </w:r>
            <w:r w:rsidR="006A1E4E">
              <w:rPr>
                <w:rFonts w:hint="cs"/>
                <w:rtl/>
              </w:rPr>
              <w:t xml:space="preserve">בנספח </w:t>
            </w:r>
            <w:r w:rsidR="00EF4DFA">
              <w:rPr>
                <w:rFonts w:hint="cs"/>
                <w:rtl/>
              </w:rPr>
              <w:t xml:space="preserve"> </w:t>
            </w:r>
            <w:r w:rsidR="005C793B">
              <w:rPr>
                <w:rFonts w:hint="cs"/>
                <w:rtl/>
              </w:rPr>
              <w:t>0.13.2</w:t>
            </w:r>
            <w:r w:rsidR="00EF4DFA">
              <w:rPr>
                <w:rFonts w:hint="cs"/>
                <w:rtl/>
              </w:rPr>
              <w:t xml:space="preserve"> (</w:t>
            </w:r>
            <w:proofErr w:type="spellStart"/>
            <w:r w:rsidR="00EF4DFA">
              <w:rPr>
                <w:rFonts w:hint="cs"/>
                <w:rtl/>
              </w:rPr>
              <w:t>המפ"ל</w:t>
            </w:r>
            <w:proofErr w:type="spellEnd"/>
            <w:r w:rsidR="00EF4DFA">
              <w:rPr>
                <w:rFonts w:hint="cs"/>
                <w:rtl/>
              </w:rPr>
              <w:t xml:space="preserve">) </w:t>
            </w:r>
            <w:r w:rsidR="00EF4DFA">
              <w:rPr>
                <w:rtl/>
              </w:rPr>
              <w:br/>
            </w:r>
            <w:r w:rsidR="00D45F4B" w:rsidRPr="006A1E4E">
              <w:rPr>
                <w:rFonts w:hint="cs"/>
                <w:u w:val="single"/>
                <w:rtl/>
              </w:rPr>
              <w:t xml:space="preserve">אם לא ניתן לפתחו </w:t>
            </w:r>
            <w:r w:rsidR="00D45F4B" w:rsidRPr="006A1E4E">
              <w:rPr>
                <w:u w:val="single"/>
                <w:rtl/>
              </w:rPr>
              <w:t>–</w:t>
            </w:r>
            <w:r w:rsidR="00D45F4B" w:rsidRPr="006A1E4E">
              <w:rPr>
                <w:rFonts w:hint="cs"/>
                <w:u w:val="single"/>
                <w:rtl/>
              </w:rPr>
              <w:t xml:space="preserve"> המענה ייפסל</w:t>
            </w:r>
          </w:p>
          <w:p w14:paraId="44E38EB4" w14:textId="77777777" w:rsidR="00172FDD" w:rsidRDefault="00172FDD" w:rsidP="00EF4DFA">
            <w:pPr>
              <w:pStyle w:val="36"/>
              <w:ind w:left="280" w:right="179"/>
              <w:rPr>
                <w:rtl/>
              </w:rPr>
            </w:pPr>
          </w:p>
          <w:p w14:paraId="68E66C26" w14:textId="77777777" w:rsidR="00172FDD" w:rsidRDefault="00172FDD" w:rsidP="00EF4DFA">
            <w:pPr>
              <w:pStyle w:val="36"/>
              <w:ind w:left="280" w:right="179"/>
              <w:rPr>
                <w:rtl/>
              </w:rPr>
            </w:pPr>
            <w:r>
              <w:rPr>
                <w:rFonts w:hint="cs"/>
                <w:rtl/>
              </w:rPr>
              <w:t>מובהר כי העלויות עבור פיתוחים אלה כלולות במחיר הרישוי.</w:t>
            </w:r>
          </w:p>
        </w:tc>
      </w:tr>
      <w:tr w:rsidR="00D45F4B" w14:paraId="38A0E5FA" w14:textId="77777777" w:rsidTr="006133FF">
        <w:tc>
          <w:tcPr>
            <w:tcW w:w="2499" w:type="dxa"/>
          </w:tcPr>
          <w:p w14:paraId="452CDCEF" w14:textId="77777777" w:rsidR="00D45F4B" w:rsidRPr="00D45F4B" w:rsidRDefault="00D45F4B" w:rsidP="00C46A18">
            <w:pPr>
              <w:pStyle w:val="36"/>
              <w:ind w:left="280"/>
            </w:pPr>
            <w:r w:rsidRPr="00D45F4B">
              <w:rPr>
                <w:rFonts w:hint="cs"/>
                <w:rtl/>
              </w:rPr>
              <w:t>יתרון</w:t>
            </w:r>
          </w:p>
          <w:p w14:paraId="652499A9" w14:textId="77777777" w:rsidR="00D45F4B" w:rsidRDefault="00D45F4B" w:rsidP="00C46A18">
            <w:pPr>
              <w:pStyle w:val="36"/>
              <w:ind w:left="280"/>
              <w:rPr>
                <w:rtl/>
              </w:rPr>
            </w:pPr>
          </w:p>
        </w:tc>
        <w:tc>
          <w:tcPr>
            <w:tcW w:w="6085" w:type="dxa"/>
          </w:tcPr>
          <w:p w14:paraId="4827C442" w14:textId="77777777" w:rsidR="00D45F4B" w:rsidRDefault="00D8783E" w:rsidP="00EF4DFA">
            <w:pPr>
              <w:pStyle w:val="36"/>
              <w:ind w:left="280" w:right="179"/>
              <w:rPr>
                <w:rtl/>
              </w:rPr>
            </w:pPr>
            <w:r>
              <w:rPr>
                <w:rFonts w:hint="cs"/>
                <w:rtl/>
              </w:rPr>
              <w:t xml:space="preserve">גם אם המענה לדרישה לא קיים ואין כוונה לפתחו </w:t>
            </w:r>
            <w:r>
              <w:rPr>
                <w:rtl/>
              </w:rPr>
              <w:t>–</w:t>
            </w:r>
            <w:r>
              <w:rPr>
                <w:rFonts w:hint="cs"/>
                <w:rtl/>
              </w:rPr>
              <w:t xml:space="preserve"> המענה לא יפסל</w:t>
            </w:r>
          </w:p>
        </w:tc>
      </w:tr>
    </w:tbl>
    <w:p w14:paraId="0FA38509" w14:textId="77777777" w:rsidR="006133FF" w:rsidRDefault="006133FF" w:rsidP="006133FF">
      <w:pPr>
        <w:pStyle w:val="3"/>
        <w:keepNext/>
        <w:numPr>
          <w:ilvl w:val="0"/>
          <w:numId w:val="0"/>
        </w:numPr>
        <w:ind w:left="1167" w:right="1701"/>
        <w:rPr>
          <w:rtl/>
        </w:rPr>
      </w:pPr>
      <w:bookmarkStart w:id="57" w:name="_Ref130054707"/>
    </w:p>
    <w:p w14:paraId="0F335C40" w14:textId="77777777" w:rsidR="00AB2FAD" w:rsidRDefault="00DC2F0B" w:rsidP="00AB2FAD">
      <w:pPr>
        <w:pStyle w:val="3"/>
      </w:pPr>
      <w:r>
        <w:rPr>
          <w:rFonts w:hint="cs"/>
          <w:rtl/>
        </w:rPr>
        <w:t>אי עמידה בדרישות בסווג "הכרחי"</w:t>
      </w:r>
    </w:p>
    <w:p w14:paraId="4066BCA5" w14:textId="77777777" w:rsidR="00AB2FAD" w:rsidRPr="00491170" w:rsidRDefault="00DC2F0B" w:rsidP="00491170">
      <w:pPr>
        <w:pStyle w:val="36"/>
        <w:pBdr>
          <w:top w:val="single" w:sz="4" w:space="1" w:color="auto"/>
          <w:left w:val="single" w:sz="4" w:space="4" w:color="auto"/>
          <w:bottom w:val="single" w:sz="4" w:space="1" w:color="auto"/>
          <w:right w:val="single" w:sz="4" w:space="4" w:color="auto"/>
        </w:pBdr>
        <w:rPr>
          <w:b w:val="0"/>
          <w:bCs/>
          <w:rtl/>
        </w:rPr>
      </w:pPr>
      <w:r w:rsidRPr="00491170">
        <w:rPr>
          <w:rFonts w:hint="cs"/>
          <w:b w:val="0"/>
          <w:bCs/>
          <w:rtl/>
        </w:rPr>
        <w:t xml:space="preserve">על אף האמור לעיל, </w:t>
      </w:r>
      <w:r w:rsidRPr="00491170">
        <w:rPr>
          <w:b w:val="0"/>
          <w:bCs/>
          <w:rtl/>
        </w:rPr>
        <w:t xml:space="preserve">יובהר, כי וועדת המכרזים תוכל לאשר למציע מסוים, בכפוף לשיקול לדעתה הבלעדי, להציג תוכנה מוצעת, שלא עומדת, נכון למועד הגשת המענה למכרז, בעד 2 מהתכונות </w:t>
      </w:r>
      <w:r w:rsidRPr="00491170">
        <w:rPr>
          <w:rFonts w:hint="cs"/>
          <w:b w:val="0"/>
          <w:bCs/>
          <w:rtl/>
        </w:rPr>
        <w:t xml:space="preserve">המסווגות  "הכרחי" </w:t>
      </w:r>
      <w:r w:rsidRPr="00491170">
        <w:rPr>
          <w:b w:val="0"/>
          <w:bCs/>
          <w:rtl/>
        </w:rPr>
        <w:t xml:space="preserve">בלבד כי אותו מציע יתחייב להטמיע תכונות אלה בתוכנה המוצעת תוך עד </w:t>
      </w:r>
      <w:r w:rsidRPr="00491170">
        <w:rPr>
          <w:rFonts w:hint="cs"/>
          <w:b w:val="0"/>
          <w:bCs/>
          <w:rtl/>
        </w:rPr>
        <w:t>2</w:t>
      </w:r>
      <w:r w:rsidRPr="00491170">
        <w:rPr>
          <w:b w:val="0"/>
          <w:bCs/>
          <w:rtl/>
        </w:rPr>
        <w:t xml:space="preserve"> חודשים מהמועד בו נמסרה לו הודעת הזכייה</w:t>
      </w:r>
      <w:r w:rsidRPr="00491170">
        <w:rPr>
          <w:b w:val="0"/>
          <w:bCs/>
        </w:rPr>
        <w:t>.</w:t>
      </w:r>
    </w:p>
    <w:p w14:paraId="405FE507" w14:textId="77777777" w:rsidR="006133FF" w:rsidRDefault="006133FF" w:rsidP="006133FF">
      <w:pPr>
        <w:pStyle w:val="3"/>
        <w:keepNext/>
        <w:numPr>
          <w:ilvl w:val="0"/>
          <w:numId w:val="0"/>
        </w:numPr>
        <w:ind w:left="1167" w:right="1701"/>
        <w:rPr>
          <w:rtl/>
        </w:rPr>
      </w:pPr>
    </w:p>
    <w:p w14:paraId="39E20447" w14:textId="77777777" w:rsidR="00B26E27" w:rsidRDefault="008910FF" w:rsidP="00B26E27">
      <w:pPr>
        <w:pStyle w:val="3"/>
        <w:keepNext/>
      </w:pPr>
      <w:r>
        <w:rPr>
          <w:rFonts w:hint="cs"/>
          <w:rtl/>
        </w:rPr>
        <w:t>דרישות כלליות</w:t>
      </w:r>
      <w:bookmarkEnd w:id="57"/>
    </w:p>
    <w:p w14:paraId="2ECADD41" w14:textId="77777777" w:rsidR="000644E3" w:rsidRDefault="000644E3" w:rsidP="000644E3">
      <w:pPr>
        <w:pStyle w:val="36"/>
        <w:rPr>
          <w:rtl/>
        </w:rPr>
      </w:pPr>
      <w:r w:rsidRPr="000644E3">
        <w:rPr>
          <w:rtl/>
        </w:rPr>
        <w:t xml:space="preserve">על </w:t>
      </w:r>
      <w:r>
        <w:rPr>
          <w:rFonts w:hint="cs"/>
          <w:rtl/>
        </w:rPr>
        <w:t>המציע</w:t>
      </w:r>
      <w:r w:rsidRPr="000644E3">
        <w:rPr>
          <w:rtl/>
        </w:rPr>
        <w:t xml:space="preserve"> למלא את הטבלה שלהלן</w:t>
      </w:r>
      <w:r w:rsidRPr="000644E3">
        <w:t>.</w:t>
      </w:r>
      <w:r w:rsidRPr="000644E3">
        <w:rPr>
          <w:rtl/>
        </w:rPr>
        <w:t xml:space="preserve"> </w:t>
      </w:r>
      <w:r w:rsidRPr="009C0B15">
        <w:rPr>
          <w:u w:val="single"/>
          <w:rtl/>
        </w:rPr>
        <w:t>בכל נושא בטבלה</w:t>
      </w:r>
      <w:r w:rsidRPr="009C0B15">
        <w:rPr>
          <w:u w:val="single"/>
        </w:rPr>
        <w:t>,</w:t>
      </w:r>
      <w:r w:rsidRPr="009C0B15">
        <w:rPr>
          <w:u w:val="single"/>
          <w:rtl/>
        </w:rPr>
        <w:t xml:space="preserve"> יפרט </w:t>
      </w:r>
      <w:r w:rsidRPr="009C0B15">
        <w:rPr>
          <w:rFonts w:hint="cs"/>
          <w:u w:val="single"/>
          <w:rtl/>
        </w:rPr>
        <w:t>המציע</w:t>
      </w:r>
      <w:r w:rsidRPr="009C0B15">
        <w:rPr>
          <w:u w:val="single"/>
          <w:rtl/>
        </w:rPr>
        <w:t xml:space="preserve"> את דרך המימוש במערכת</w:t>
      </w:r>
      <w:r w:rsidRPr="009C0B15">
        <w:rPr>
          <w:rFonts w:hint="cs"/>
          <w:u w:val="single"/>
          <w:rtl/>
        </w:rPr>
        <w:t xml:space="preserve"> </w:t>
      </w:r>
      <w:r w:rsidRPr="009C0B15">
        <w:rPr>
          <w:u w:val="single"/>
          <w:rtl/>
        </w:rPr>
        <w:t>המוצעת על ידו</w:t>
      </w:r>
      <w:r w:rsidRPr="000644E3">
        <w:t>.</w:t>
      </w:r>
      <w:r w:rsidRPr="000644E3">
        <w:rPr>
          <w:rtl/>
        </w:rPr>
        <w:t xml:space="preserve"> </w:t>
      </w:r>
      <w:r>
        <w:rPr>
          <w:rFonts w:hint="cs"/>
          <w:rtl/>
        </w:rPr>
        <w:t>המציע</w:t>
      </w:r>
      <w:r w:rsidRPr="000644E3">
        <w:rPr>
          <w:rtl/>
        </w:rPr>
        <w:t xml:space="preserve"> רשאי להוסיף תכונות נוספות הקיימות במערכת המוצעת על ידו ולא</w:t>
      </w:r>
      <w:r>
        <w:rPr>
          <w:rFonts w:hint="cs"/>
          <w:rtl/>
        </w:rPr>
        <w:t xml:space="preserve"> </w:t>
      </w:r>
      <w:r w:rsidRPr="000644E3">
        <w:rPr>
          <w:rtl/>
        </w:rPr>
        <w:t>פורטו ברשימה זו</w:t>
      </w:r>
      <w:r w:rsidRPr="000644E3">
        <w:t>.</w:t>
      </w:r>
      <w:r w:rsidRPr="000644E3">
        <w:rPr>
          <w:rtl/>
        </w:rPr>
        <w:t xml:space="preserve"> </w:t>
      </w:r>
    </w:p>
    <w:p w14:paraId="3796C8B3" w14:textId="77777777" w:rsidR="001946F8" w:rsidRDefault="001946F8" w:rsidP="000644E3">
      <w:pPr>
        <w:pStyle w:val="36"/>
        <w:rPr>
          <w:rtl/>
        </w:rPr>
      </w:pPr>
    </w:p>
    <w:tbl>
      <w:tblPr>
        <w:bidiVisual/>
        <w:tblW w:w="9352"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2286"/>
        <w:gridCol w:w="1503"/>
        <w:gridCol w:w="1887"/>
        <w:gridCol w:w="1260"/>
        <w:gridCol w:w="1234"/>
      </w:tblGrid>
      <w:tr w:rsidR="001946F8" w:rsidRPr="001946F8" w14:paraId="1A9B3F78" w14:textId="77777777" w:rsidTr="00FA093D">
        <w:trPr>
          <w:cantSplit/>
          <w:tblHeader/>
        </w:trPr>
        <w:tc>
          <w:tcPr>
            <w:tcW w:w="1182" w:type="dxa"/>
          </w:tcPr>
          <w:p w14:paraId="2E9E5CCF" w14:textId="77777777" w:rsidR="001946F8" w:rsidRPr="001946F8" w:rsidRDefault="001946F8" w:rsidP="001946F8">
            <w:pPr>
              <w:pStyle w:val="Normal1"/>
              <w:spacing w:line="360" w:lineRule="auto"/>
              <w:ind w:left="360"/>
              <w:jc w:val="left"/>
              <w:rPr>
                <w:rFonts w:ascii="David" w:hAnsi="David"/>
                <w:b/>
                <w:bCs/>
                <w:spacing w:val="22"/>
                <w:sz w:val="24"/>
                <w:rtl/>
                <w:lang w:eastAsia="en-US"/>
              </w:rPr>
            </w:pPr>
            <w:r>
              <w:rPr>
                <w:rFonts w:ascii="David" w:hAnsi="David" w:hint="cs"/>
                <w:b/>
                <w:bCs/>
                <w:spacing w:val="22"/>
                <w:sz w:val="24"/>
                <w:rtl/>
                <w:lang w:eastAsia="en-US"/>
              </w:rPr>
              <w:lastRenderedPageBreak/>
              <w:t>מס"ד</w:t>
            </w:r>
          </w:p>
        </w:tc>
        <w:tc>
          <w:tcPr>
            <w:tcW w:w="2399" w:type="dxa"/>
            <w:shd w:val="clear" w:color="auto" w:fill="auto"/>
          </w:tcPr>
          <w:p w14:paraId="0C5B4C9D" w14:textId="77777777" w:rsidR="001946F8" w:rsidRPr="00556713" w:rsidRDefault="001946F8" w:rsidP="00556713">
            <w:pPr>
              <w:pStyle w:val="36"/>
              <w:tabs>
                <w:tab w:val="left" w:pos="2102"/>
              </w:tabs>
              <w:ind w:left="162" w:right="85"/>
              <w:rPr>
                <w:b w:val="0"/>
                <w:bCs/>
                <w:rtl/>
              </w:rPr>
            </w:pPr>
            <w:r w:rsidRPr="00556713">
              <w:rPr>
                <w:b w:val="0"/>
                <w:bCs/>
                <w:rtl/>
              </w:rPr>
              <w:t>נושא</w:t>
            </w:r>
            <w:r w:rsidRPr="00556713">
              <w:rPr>
                <w:b w:val="0"/>
                <w:bCs/>
                <w:rtl/>
              </w:rPr>
              <w:br/>
            </w:r>
          </w:p>
        </w:tc>
        <w:tc>
          <w:tcPr>
            <w:tcW w:w="1566" w:type="dxa"/>
          </w:tcPr>
          <w:p w14:paraId="2596ED97" w14:textId="77777777" w:rsidR="001946F8" w:rsidRPr="00556713" w:rsidRDefault="001946F8" w:rsidP="00556713">
            <w:pPr>
              <w:pStyle w:val="36"/>
              <w:tabs>
                <w:tab w:val="left" w:pos="2102"/>
              </w:tabs>
              <w:ind w:left="162" w:right="85"/>
              <w:rPr>
                <w:b w:val="0"/>
                <w:bCs/>
                <w:rtl/>
              </w:rPr>
            </w:pPr>
            <w:r w:rsidRPr="00556713">
              <w:rPr>
                <w:b w:val="0"/>
                <w:bCs/>
                <w:rtl/>
              </w:rPr>
              <w:t xml:space="preserve">סווג </w:t>
            </w:r>
            <w:r w:rsidR="00537D28">
              <w:rPr>
                <w:rFonts w:hint="cs"/>
                <w:b w:val="0"/>
                <w:bCs/>
                <w:rtl/>
              </w:rPr>
              <w:t>דרישה</w:t>
            </w:r>
          </w:p>
        </w:tc>
        <w:tc>
          <w:tcPr>
            <w:tcW w:w="1629" w:type="dxa"/>
            <w:shd w:val="clear" w:color="auto" w:fill="auto"/>
          </w:tcPr>
          <w:p w14:paraId="2A25896E" w14:textId="3910598A" w:rsidR="001946F8" w:rsidRPr="001946F8" w:rsidRDefault="001946F8" w:rsidP="00D62583">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קיים במוצר</w:t>
            </w:r>
            <w:r w:rsidRPr="001946F8">
              <w:rPr>
                <w:rFonts w:ascii="David" w:hAnsi="David"/>
                <w:b/>
                <w:bCs/>
                <w:spacing w:val="22"/>
                <w:sz w:val="24"/>
                <w:rtl/>
                <w:lang w:eastAsia="en-US"/>
              </w:rPr>
              <w:br/>
              <w:t xml:space="preserve">ביום </w:t>
            </w:r>
            <w:del w:id="58" w:author="הגר ישורון" w:date="2023-12-05T19:40:00Z">
              <w:r w:rsidRPr="001946F8" w:rsidDel="001C0D5F">
                <w:rPr>
                  <w:rFonts w:ascii="David" w:hAnsi="David"/>
                  <w:b/>
                  <w:bCs/>
                  <w:spacing w:val="22"/>
                  <w:sz w:val="24"/>
                  <w:rtl/>
                  <w:lang w:eastAsia="en-US"/>
                </w:rPr>
                <w:delText>ההתקנה</w:delText>
              </w:r>
            </w:del>
            <w:ins w:id="59" w:author="הגר ישורון" w:date="2023-12-05T19:40:00Z">
              <w:r w:rsidR="001C0D5F">
                <w:rPr>
                  <w:rFonts w:ascii="David" w:hAnsi="David" w:hint="cs"/>
                  <w:b/>
                  <w:bCs/>
                  <w:spacing w:val="22"/>
                  <w:sz w:val="24"/>
                  <w:rtl/>
                  <w:lang w:eastAsia="en-US"/>
                </w:rPr>
                <w:t>הגשת המענה</w:t>
              </w:r>
            </w:ins>
            <w:r w:rsidRPr="001946F8">
              <w:rPr>
                <w:rFonts w:ascii="David" w:hAnsi="David"/>
                <w:b/>
                <w:bCs/>
                <w:spacing w:val="22"/>
                <w:sz w:val="24"/>
                <w:rtl/>
                <w:lang w:eastAsia="en-US"/>
              </w:rPr>
              <w:br/>
            </w:r>
          </w:p>
        </w:tc>
        <w:tc>
          <w:tcPr>
            <w:tcW w:w="1298" w:type="dxa"/>
            <w:shd w:val="clear" w:color="auto" w:fill="auto"/>
          </w:tcPr>
          <w:p w14:paraId="7D16170D" w14:textId="77777777" w:rsidR="001946F8" w:rsidRPr="001946F8" w:rsidRDefault="001946F8" w:rsidP="00D62583">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לא קיים</w:t>
            </w:r>
            <w:r w:rsidRPr="001946F8">
              <w:rPr>
                <w:rFonts w:ascii="David" w:hAnsi="David"/>
                <w:b/>
                <w:bCs/>
                <w:spacing w:val="22"/>
                <w:sz w:val="24"/>
                <w:rtl/>
                <w:lang w:eastAsia="en-US"/>
              </w:rPr>
              <w:br/>
              <w:t>נדרש פיתוח</w:t>
            </w:r>
          </w:p>
          <w:p w14:paraId="537F429C" w14:textId="77777777" w:rsidR="001946F8" w:rsidRPr="001946F8" w:rsidRDefault="001946F8" w:rsidP="00D62583">
            <w:pPr>
              <w:pStyle w:val="Normal1"/>
              <w:spacing w:line="360" w:lineRule="auto"/>
              <w:jc w:val="left"/>
              <w:rPr>
                <w:rFonts w:ascii="David" w:hAnsi="David"/>
                <w:b/>
                <w:bCs/>
                <w:spacing w:val="22"/>
                <w:sz w:val="24"/>
                <w:rtl/>
                <w:lang w:eastAsia="en-US"/>
              </w:rPr>
            </w:pPr>
          </w:p>
        </w:tc>
        <w:tc>
          <w:tcPr>
            <w:tcW w:w="1278" w:type="dxa"/>
          </w:tcPr>
          <w:p w14:paraId="542B424C" w14:textId="77777777" w:rsidR="001946F8" w:rsidRPr="001946F8" w:rsidRDefault="001946F8" w:rsidP="00D62583">
            <w:pPr>
              <w:pStyle w:val="Normal1"/>
              <w:spacing w:line="360" w:lineRule="auto"/>
              <w:ind w:left="142"/>
              <w:jc w:val="left"/>
              <w:rPr>
                <w:rFonts w:ascii="David" w:hAnsi="David"/>
                <w:b/>
                <w:bCs/>
                <w:spacing w:val="22"/>
                <w:sz w:val="24"/>
                <w:lang w:eastAsia="en-US"/>
              </w:rPr>
            </w:pPr>
            <w:r w:rsidRPr="001946F8">
              <w:rPr>
                <w:rFonts w:ascii="David" w:hAnsi="David"/>
                <w:b/>
                <w:bCs/>
                <w:spacing w:val="22"/>
                <w:sz w:val="24"/>
                <w:rtl/>
                <w:lang w:eastAsia="en-US"/>
              </w:rPr>
              <w:t>יתרון</w:t>
            </w:r>
          </w:p>
        </w:tc>
      </w:tr>
      <w:tr w:rsidR="001946F8" w:rsidRPr="001946F8" w14:paraId="72D5891C" w14:textId="77777777" w:rsidTr="00FA093D">
        <w:tc>
          <w:tcPr>
            <w:tcW w:w="1182" w:type="dxa"/>
          </w:tcPr>
          <w:p w14:paraId="50DE9A9C" w14:textId="77777777" w:rsidR="001946F8" w:rsidRPr="001946F8" w:rsidRDefault="001946F8">
            <w:pPr>
              <w:pStyle w:val="Normal1"/>
              <w:numPr>
                <w:ilvl w:val="0"/>
                <w:numId w:val="76"/>
              </w:numPr>
              <w:spacing w:line="240" w:lineRule="auto"/>
              <w:jc w:val="left"/>
              <w:rPr>
                <w:rFonts w:ascii="David" w:hAnsi="David"/>
                <w:spacing w:val="22"/>
                <w:sz w:val="24"/>
                <w:rtl/>
                <w:lang w:eastAsia="en-US"/>
              </w:rPr>
            </w:pPr>
          </w:p>
        </w:tc>
        <w:tc>
          <w:tcPr>
            <w:tcW w:w="2399" w:type="dxa"/>
            <w:shd w:val="clear" w:color="auto" w:fill="auto"/>
          </w:tcPr>
          <w:p w14:paraId="06DE3F79" w14:textId="67CDCCA1" w:rsidR="001946F8" w:rsidRPr="00556713" w:rsidRDefault="001946F8" w:rsidP="00556713">
            <w:pPr>
              <w:pStyle w:val="36"/>
              <w:tabs>
                <w:tab w:val="left" w:pos="2102"/>
              </w:tabs>
              <w:ind w:left="162" w:right="85"/>
              <w:rPr>
                <w:rtl/>
              </w:rPr>
            </w:pPr>
            <w:r w:rsidRPr="00556713">
              <w:rPr>
                <w:rtl/>
              </w:rPr>
              <w:t xml:space="preserve">המערכת תפעל בממשק אינטרנטי בשפה העברית </w:t>
            </w:r>
            <w:r w:rsidR="00A81938">
              <w:rPr>
                <w:rFonts w:hint="cs"/>
                <w:rtl/>
              </w:rPr>
              <w:t>שיעמוד בדרישות הנגישות המפורטות במסמכי מכרז זה</w:t>
            </w:r>
          </w:p>
        </w:tc>
        <w:tc>
          <w:tcPr>
            <w:tcW w:w="1566" w:type="dxa"/>
          </w:tcPr>
          <w:p w14:paraId="1735AE8C" w14:textId="77777777" w:rsidR="001946F8" w:rsidRPr="00556713" w:rsidRDefault="001946F8" w:rsidP="00556713">
            <w:pPr>
              <w:pStyle w:val="36"/>
              <w:tabs>
                <w:tab w:val="left" w:pos="2102"/>
              </w:tabs>
              <w:ind w:left="162" w:right="85"/>
              <w:rPr>
                <w:rtl/>
              </w:rPr>
            </w:pPr>
            <w:r w:rsidRPr="00556713">
              <w:rPr>
                <w:rtl/>
              </w:rPr>
              <w:t>הכרחי</w:t>
            </w:r>
          </w:p>
        </w:tc>
        <w:tc>
          <w:tcPr>
            <w:tcW w:w="1629" w:type="dxa"/>
            <w:shd w:val="clear" w:color="auto" w:fill="auto"/>
          </w:tcPr>
          <w:p w14:paraId="0175DD12" w14:textId="77777777" w:rsidR="001946F8" w:rsidRPr="001946F8" w:rsidRDefault="001946F8" w:rsidP="00D62583">
            <w:pPr>
              <w:pStyle w:val="Normal1"/>
              <w:spacing w:line="360" w:lineRule="auto"/>
              <w:ind w:left="142"/>
              <w:jc w:val="center"/>
              <w:rPr>
                <w:rFonts w:ascii="David" w:hAnsi="David"/>
                <w:b/>
                <w:bCs/>
                <w:spacing w:val="22"/>
                <w:sz w:val="24"/>
                <w:rtl/>
                <w:lang w:eastAsia="en-US"/>
              </w:rPr>
            </w:pPr>
          </w:p>
        </w:tc>
        <w:tc>
          <w:tcPr>
            <w:tcW w:w="1298" w:type="dxa"/>
            <w:shd w:val="clear" w:color="auto" w:fill="BFBFBF" w:themeFill="background1" w:themeFillShade="BF"/>
          </w:tcPr>
          <w:p w14:paraId="21AEB576" w14:textId="77777777" w:rsidR="001946F8" w:rsidRPr="001946F8" w:rsidRDefault="001946F8" w:rsidP="00D62583">
            <w:pPr>
              <w:pStyle w:val="Normal1"/>
              <w:spacing w:line="360" w:lineRule="auto"/>
              <w:ind w:left="142"/>
              <w:jc w:val="left"/>
              <w:rPr>
                <w:rFonts w:ascii="David" w:hAnsi="David"/>
                <w:spacing w:val="22"/>
                <w:sz w:val="24"/>
                <w:rtl/>
                <w:lang w:eastAsia="en-US"/>
              </w:rPr>
            </w:pPr>
          </w:p>
        </w:tc>
        <w:tc>
          <w:tcPr>
            <w:tcW w:w="1278" w:type="dxa"/>
            <w:shd w:val="clear" w:color="auto" w:fill="BFBFBF" w:themeFill="background1" w:themeFillShade="BF"/>
          </w:tcPr>
          <w:p w14:paraId="46743301" w14:textId="77777777" w:rsidR="001946F8" w:rsidRPr="001946F8" w:rsidRDefault="001946F8" w:rsidP="00D62583">
            <w:pPr>
              <w:pStyle w:val="Normal1"/>
              <w:spacing w:line="360" w:lineRule="auto"/>
              <w:ind w:left="142"/>
              <w:jc w:val="left"/>
              <w:rPr>
                <w:rFonts w:ascii="David" w:hAnsi="David"/>
                <w:spacing w:val="22"/>
                <w:sz w:val="24"/>
                <w:rtl/>
                <w:lang w:eastAsia="en-US"/>
              </w:rPr>
            </w:pPr>
          </w:p>
        </w:tc>
      </w:tr>
      <w:tr w:rsidR="001946F8" w:rsidRPr="001946F8" w14:paraId="2093F01A" w14:textId="77777777" w:rsidTr="00FA093D">
        <w:tc>
          <w:tcPr>
            <w:tcW w:w="1182" w:type="dxa"/>
          </w:tcPr>
          <w:p w14:paraId="04F9F44E" w14:textId="77777777" w:rsidR="001946F8" w:rsidRPr="001946F8" w:rsidRDefault="001946F8">
            <w:pPr>
              <w:pStyle w:val="Normal1"/>
              <w:numPr>
                <w:ilvl w:val="0"/>
                <w:numId w:val="76"/>
              </w:numPr>
              <w:spacing w:line="240" w:lineRule="auto"/>
              <w:jc w:val="left"/>
              <w:rPr>
                <w:rFonts w:ascii="David" w:hAnsi="David"/>
                <w:spacing w:val="22"/>
                <w:sz w:val="24"/>
                <w:rtl/>
                <w:lang w:eastAsia="en-US"/>
              </w:rPr>
            </w:pPr>
          </w:p>
        </w:tc>
        <w:tc>
          <w:tcPr>
            <w:tcW w:w="2399" w:type="dxa"/>
            <w:shd w:val="clear" w:color="auto" w:fill="auto"/>
          </w:tcPr>
          <w:p w14:paraId="041E1501" w14:textId="72CDB8DE" w:rsidR="001946F8" w:rsidRPr="00556713" w:rsidRDefault="001946F8" w:rsidP="00556713">
            <w:pPr>
              <w:pStyle w:val="36"/>
              <w:tabs>
                <w:tab w:val="left" w:pos="2102"/>
              </w:tabs>
              <w:ind w:left="162" w:right="85"/>
            </w:pPr>
            <w:r w:rsidRPr="00556713">
              <w:rPr>
                <w:rtl/>
              </w:rPr>
              <w:t xml:space="preserve">המערכת תכיל מנגנוני גיבוי והתאוששות </w:t>
            </w:r>
            <w:r w:rsidR="00A81938">
              <w:rPr>
                <w:rFonts w:hint="cs"/>
                <w:rtl/>
              </w:rPr>
              <w:t>כמתואר במסמכי מכרז זה</w:t>
            </w:r>
          </w:p>
        </w:tc>
        <w:tc>
          <w:tcPr>
            <w:tcW w:w="1566" w:type="dxa"/>
          </w:tcPr>
          <w:p w14:paraId="1118717A" w14:textId="77777777" w:rsidR="001946F8" w:rsidRPr="00556713" w:rsidRDefault="001946F8" w:rsidP="00556713">
            <w:pPr>
              <w:pStyle w:val="36"/>
              <w:tabs>
                <w:tab w:val="left" w:pos="2102"/>
              </w:tabs>
              <w:ind w:left="162" w:right="85"/>
            </w:pPr>
            <w:r w:rsidRPr="00556713">
              <w:rPr>
                <w:rtl/>
              </w:rPr>
              <w:t>הכרחי</w:t>
            </w:r>
          </w:p>
        </w:tc>
        <w:tc>
          <w:tcPr>
            <w:tcW w:w="1629" w:type="dxa"/>
            <w:shd w:val="clear" w:color="auto" w:fill="auto"/>
          </w:tcPr>
          <w:p w14:paraId="71C60BF1" w14:textId="77777777" w:rsidR="001946F8" w:rsidRPr="001946F8" w:rsidRDefault="001946F8" w:rsidP="001946F8">
            <w:pPr>
              <w:pStyle w:val="Normal1"/>
              <w:spacing w:line="360" w:lineRule="auto"/>
              <w:ind w:left="142"/>
              <w:jc w:val="center"/>
              <w:rPr>
                <w:rFonts w:ascii="David" w:hAnsi="David"/>
                <w:b/>
                <w:bCs/>
                <w:spacing w:val="22"/>
                <w:sz w:val="24"/>
                <w:rtl/>
                <w:lang w:eastAsia="en-US"/>
              </w:rPr>
            </w:pPr>
          </w:p>
        </w:tc>
        <w:tc>
          <w:tcPr>
            <w:tcW w:w="1298" w:type="dxa"/>
            <w:shd w:val="clear" w:color="auto" w:fill="BFBFBF" w:themeFill="background1" w:themeFillShade="BF"/>
          </w:tcPr>
          <w:p w14:paraId="55C50659" w14:textId="77777777" w:rsidR="001946F8" w:rsidRPr="001946F8" w:rsidRDefault="001946F8" w:rsidP="001946F8">
            <w:pPr>
              <w:pStyle w:val="Normal1"/>
              <w:spacing w:line="360" w:lineRule="auto"/>
              <w:ind w:left="142"/>
              <w:jc w:val="left"/>
              <w:rPr>
                <w:rFonts w:ascii="David" w:hAnsi="David"/>
                <w:spacing w:val="22"/>
                <w:sz w:val="24"/>
                <w:rtl/>
                <w:lang w:eastAsia="en-US"/>
              </w:rPr>
            </w:pPr>
          </w:p>
        </w:tc>
        <w:tc>
          <w:tcPr>
            <w:tcW w:w="1278" w:type="dxa"/>
            <w:shd w:val="clear" w:color="auto" w:fill="BFBFBF" w:themeFill="background1" w:themeFillShade="BF"/>
          </w:tcPr>
          <w:p w14:paraId="02917075" w14:textId="77777777" w:rsidR="001946F8" w:rsidRPr="001946F8" w:rsidRDefault="001946F8" w:rsidP="001946F8">
            <w:pPr>
              <w:pStyle w:val="Normal1"/>
              <w:spacing w:line="360" w:lineRule="auto"/>
              <w:ind w:left="142"/>
              <w:jc w:val="left"/>
              <w:rPr>
                <w:rFonts w:ascii="David" w:hAnsi="David"/>
                <w:spacing w:val="22"/>
                <w:sz w:val="24"/>
                <w:rtl/>
                <w:lang w:eastAsia="en-US"/>
              </w:rPr>
            </w:pPr>
          </w:p>
        </w:tc>
      </w:tr>
      <w:tr w:rsidR="001946F8" w:rsidRPr="001946F8" w14:paraId="0A5A5354" w14:textId="77777777" w:rsidTr="00FA093D">
        <w:tc>
          <w:tcPr>
            <w:tcW w:w="1182" w:type="dxa"/>
          </w:tcPr>
          <w:p w14:paraId="7F48C393" w14:textId="77777777" w:rsidR="001946F8" w:rsidRPr="001946F8" w:rsidRDefault="001946F8">
            <w:pPr>
              <w:pStyle w:val="Normal1"/>
              <w:numPr>
                <w:ilvl w:val="0"/>
                <w:numId w:val="76"/>
              </w:numPr>
              <w:tabs>
                <w:tab w:val="left" w:pos="1982"/>
              </w:tabs>
              <w:spacing w:line="240" w:lineRule="auto"/>
              <w:jc w:val="left"/>
              <w:rPr>
                <w:rFonts w:ascii="David" w:hAnsi="David"/>
                <w:spacing w:val="22"/>
                <w:sz w:val="24"/>
                <w:rtl/>
                <w:lang w:eastAsia="en-US"/>
              </w:rPr>
            </w:pPr>
          </w:p>
        </w:tc>
        <w:tc>
          <w:tcPr>
            <w:tcW w:w="2399" w:type="dxa"/>
            <w:shd w:val="clear" w:color="auto" w:fill="auto"/>
          </w:tcPr>
          <w:p w14:paraId="2583E3C7" w14:textId="77777777" w:rsidR="001946F8" w:rsidRPr="00556713" w:rsidRDefault="001946F8" w:rsidP="00556713">
            <w:pPr>
              <w:pStyle w:val="36"/>
              <w:tabs>
                <w:tab w:val="left" w:pos="2102"/>
              </w:tabs>
              <w:ind w:left="162" w:right="85"/>
              <w:rPr>
                <w:rtl/>
              </w:rPr>
            </w:pPr>
            <w:r w:rsidRPr="00556713">
              <w:rPr>
                <w:rtl/>
              </w:rPr>
              <w:t>הכניסה למערכת תהיה באמצעות מנגנון הזדהות אישי. רמת הרשאות שונה לכל משתמש ע"פ תפקידו בארגון.</w:t>
            </w:r>
          </w:p>
          <w:p w14:paraId="4FC6090E" w14:textId="77777777" w:rsidR="001946F8" w:rsidRPr="00556713" w:rsidRDefault="001946F8" w:rsidP="00556713">
            <w:pPr>
              <w:pStyle w:val="36"/>
              <w:tabs>
                <w:tab w:val="left" w:pos="2102"/>
              </w:tabs>
              <w:ind w:left="162" w:right="85"/>
              <w:rPr>
                <w:rtl/>
              </w:rPr>
            </w:pPr>
            <w:r w:rsidRPr="00556713">
              <w:rPr>
                <w:rtl/>
              </w:rPr>
              <w:t xml:space="preserve">המערכת תתמוך בהזדהות </w:t>
            </w:r>
            <w:r w:rsidRPr="00556713">
              <w:t>SSO</w:t>
            </w:r>
            <w:r w:rsidRPr="00556713">
              <w:rPr>
                <w:rtl/>
              </w:rPr>
              <w:t xml:space="preserve"> מול </w:t>
            </w:r>
            <w:r w:rsidRPr="00556713">
              <w:t>AD</w:t>
            </w:r>
            <w:r w:rsidRPr="00556713">
              <w:rPr>
                <w:rtl/>
              </w:rPr>
              <w:t xml:space="preserve"> או באימות דו שלבי.</w:t>
            </w:r>
          </w:p>
          <w:p w14:paraId="7B564E07" w14:textId="77777777" w:rsidR="001946F8" w:rsidRPr="00556713" w:rsidRDefault="001946F8" w:rsidP="00556713">
            <w:pPr>
              <w:pStyle w:val="36"/>
              <w:tabs>
                <w:tab w:val="left" w:pos="2102"/>
              </w:tabs>
              <w:ind w:left="162" w:right="85"/>
              <w:rPr>
                <w:rtl/>
              </w:rPr>
            </w:pPr>
          </w:p>
          <w:p w14:paraId="38FC4A9E" w14:textId="77777777" w:rsidR="001946F8" w:rsidRPr="00556713" w:rsidRDefault="001946F8" w:rsidP="00556713">
            <w:pPr>
              <w:pStyle w:val="36"/>
              <w:tabs>
                <w:tab w:val="left" w:pos="2102"/>
              </w:tabs>
              <w:ind w:left="162" w:right="85"/>
              <w:rPr>
                <w:rtl/>
              </w:rPr>
            </w:pPr>
          </w:p>
        </w:tc>
        <w:tc>
          <w:tcPr>
            <w:tcW w:w="1566" w:type="dxa"/>
          </w:tcPr>
          <w:p w14:paraId="41C774C7" w14:textId="77777777" w:rsidR="001946F8" w:rsidRPr="00556713" w:rsidRDefault="001946F8" w:rsidP="00556713">
            <w:pPr>
              <w:pStyle w:val="36"/>
              <w:tabs>
                <w:tab w:val="left" w:pos="2102"/>
              </w:tabs>
              <w:ind w:left="162" w:right="85"/>
            </w:pPr>
            <w:r w:rsidRPr="00556713">
              <w:rPr>
                <w:rtl/>
              </w:rPr>
              <w:t>הכרחי</w:t>
            </w:r>
          </w:p>
        </w:tc>
        <w:tc>
          <w:tcPr>
            <w:tcW w:w="1629" w:type="dxa"/>
            <w:shd w:val="clear" w:color="auto" w:fill="auto"/>
          </w:tcPr>
          <w:p w14:paraId="1BD7C6EB" w14:textId="77777777" w:rsidR="001946F8" w:rsidRPr="001946F8" w:rsidRDefault="001946F8" w:rsidP="00D62583">
            <w:pPr>
              <w:pStyle w:val="Normal1"/>
              <w:tabs>
                <w:tab w:val="left" w:pos="1982"/>
              </w:tabs>
              <w:spacing w:line="360" w:lineRule="auto"/>
              <w:ind w:left="142"/>
              <w:jc w:val="center"/>
              <w:rPr>
                <w:rFonts w:ascii="David" w:hAnsi="David"/>
                <w:b/>
                <w:bCs/>
                <w:spacing w:val="22"/>
                <w:sz w:val="24"/>
                <w:rtl/>
                <w:lang w:eastAsia="en-US"/>
              </w:rPr>
            </w:pPr>
          </w:p>
        </w:tc>
        <w:tc>
          <w:tcPr>
            <w:tcW w:w="1298" w:type="dxa"/>
            <w:shd w:val="clear" w:color="auto" w:fill="BFBFBF" w:themeFill="background1" w:themeFillShade="BF"/>
          </w:tcPr>
          <w:p w14:paraId="3FF6E9EE" w14:textId="77777777" w:rsidR="001946F8" w:rsidRPr="001946F8" w:rsidRDefault="001946F8" w:rsidP="00D62583">
            <w:pPr>
              <w:pStyle w:val="Normal1"/>
              <w:tabs>
                <w:tab w:val="left" w:pos="1982"/>
              </w:tabs>
              <w:spacing w:line="360" w:lineRule="auto"/>
              <w:ind w:left="142"/>
              <w:rPr>
                <w:rFonts w:ascii="David" w:hAnsi="David"/>
                <w:spacing w:val="22"/>
                <w:sz w:val="24"/>
                <w:rtl/>
                <w:lang w:eastAsia="en-US"/>
              </w:rPr>
            </w:pPr>
          </w:p>
        </w:tc>
        <w:tc>
          <w:tcPr>
            <w:tcW w:w="1278" w:type="dxa"/>
            <w:shd w:val="clear" w:color="auto" w:fill="BFBFBF" w:themeFill="background1" w:themeFillShade="BF"/>
          </w:tcPr>
          <w:p w14:paraId="7E793104" w14:textId="77777777" w:rsidR="001946F8" w:rsidRPr="001946F8" w:rsidRDefault="001946F8" w:rsidP="00D62583">
            <w:pPr>
              <w:pStyle w:val="Normal1"/>
              <w:tabs>
                <w:tab w:val="left" w:pos="1982"/>
              </w:tabs>
              <w:spacing w:line="360" w:lineRule="auto"/>
              <w:ind w:left="142"/>
              <w:rPr>
                <w:rFonts w:ascii="David" w:hAnsi="David"/>
                <w:spacing w:val="22"/>
                <w:sz w:val="24"/>
                <w:rtl/>
                <w:lang w:eastAsia="en-US"/>
              </w:rPr>
            </w:pPr>
          </w:p>
        </w:tc>
      </w:tr>
      <w:tr w:rsidR="001946F8" w:rsidRPr="001946F8" w14:paraId="2D9D3B63" w14:textId="77777777" w:rsidTr="00FA093D">
        <w:tc>
          <w:tcPr>
            <w:tcW w:w="1182" w:type="dxa"/>
          </w:tcPr>
          <w:p w14:paraId="463B6E25" w14:textId="77777777" w:rsidR="001946F8" w:rsidRPr="001946F8" w:rsidRDefault="001946F8">
            <w:pPr>
              <w:pStyle w:val="Normal1"/>
              <w:numPr>
                <w:ilvl w:val="0"/>
                <w:numId w:val="76"/>
              </w:numPr>
              <w:tabs>
                <w:tab w:val="left" w:pos="1982"/>
              </w:tabs>
              <w:spacing w:line="240" w:lineRule="auto"/>
              <w:jc w:val="left"/>
              <w:rPr>
                <w:rFonts w:ascii="David" w:hAnsi="David"/>
                <w:spacing w:val="22"/>
                <w:sz w:val="24"/>
                <w:rtl/>
                <w:lang w:eastAsia="en-US"/>
              </w:rPr>
            </w:pPr>
          </w:p>
        </w:tc>
        <w:tc>
          <w:tcPr>
            <w:tcW w:w="2399" w:type="dxa"/>
            <w:shd w:val="clear" w:color="auto" w:fill="auto"/>
          </w:tcPr>
          <w:p w14:paraId="70FD56DB" w14:textId="77777777" w:rsidR="001946F8" w:rsidRPr="00556713" w:rsidRDefault="001946F8" w:rsidP="00F5080C">
            <w:pPr>
              <w:pStyle w:val="36"/>
              <w:tabs>
                <w:tab w:val="left" w:pos="2102"/>
              </w:tabs>
              <w:ind w:left="0" w:right="85"/>
              <w:rPr>
                <w:rtl/>
              </w:rPr>
            </w:pPr>
            <w:r w:rsidRPr="00556713">
              <w:rPr>
                <w:rtl/>
              </w:rPr>
              <w:t xml:space="preserve">אפשרות להזנת נתונים ולצפייה בהם באפליקציה סלולרית </w:t>
            </w:r>
          </w:p>
        </w:tc>
        <w:tc>
          <w:tcPr>
            <w:tcW w:w="1566" w:type="dxa"/>
          </w:tcPr>
          <w:p w14:paraId="41FA1275" w14:textId="77777777" w:rsidR="001946F8" w:rsidRPr="00556713" w:rsidRDefault="001946F8" w:rsidP="00556713">
            <w:pPr>
              <w:pStyle w:val="36"/>
              <w:tabs>
                <w:tab w:val="left" w:pos="2102"/>
              </w:tabs>
              <w:ind w:left="162" w:right="85"/>
            </w:pPr>
            <w:r w:rsidRPr="00556713">
              <w:rPr>
                <w:rtl/>
              </w:rPr>
              <w:t>פיתוח</w:t>
            </w:r>
          </w:p>
        </w:tc>
        <w:tc>
          <w:tcPr>
            <w:tcW w:w="1629" w:type="dxa"/>
            <w:shd w:val="clear" w:color="auto" w:fill="auto"/>
          </w:tcPr>
          <w:p w14:paraId="31A2F8EF" w14:textId="77777777" w:rsidR="001946F8" w:rsidRPr="001946F8" w:rsidRDefault="001946F8" w:rsidP="00D62583">
            <w:pPr>
              <w:pStyle w:val="Normal1"/>
              <w:tabs>
                <w:tab w:val="left" w:pos="1982"/>
              </w:tabs>
              <w:spacing w:line="360" w:lineRule="auto"/>
              <w:ind w:left="142"/>
              <w:jc w:val="center"/>
              <w:rPr>
                <w:rFonts w:ascii="David" w:hAnsi="David"/>
                <w:b/>
                <w:bCs/>
                <w:spacing w:val="22"/>
                <w:sz w:val="24"/>
                <w:rtl/>
                <w:lang w:eastAsia="en-US"/>
              </w:rPr>
            </w:pPr>
          </w:p>
        </w:tc>
        <w:tc>
          <w:tcPr>
            <w:tcW w:w="1298" w:type="dxa"/>
            <w:shd w:val="clear" w:color="auto" w:fill="auto"/>
          </w:tcPr>
          <w:p w14:paraId="5434A7EA" w14:textId="77777777" w:rsidR="001946F8" w:rsidRPr="001946F8" w:rsidRDefault="001946F8" w:rsidP="00D62583">
            <w:pPr>
              <w:pStyle w:val="Normal1"/>
              <w:tabs>
                <w:tab w:val="left" w:pos="1982"/>
              </w:tabs>
              <w:spacing w:line="360" w:lineRule="auto"/>
              <w:ind w:left="142"/>
              <w:rPr>
                <w:rFonts w:ascii="David" w:hAnsi="David"/>
                <w:spacing w:val="22"/>
                <w:sz w:val="24"/>
                <w:rtl/>
                <w:lang w:eastAsia="en-US"/>
              </w:rPr>
            </w:pPr>
          </w:p>
        </w:tc>
        <w:tc>
          <w:tcPr>
            <w:tcW w:w="1278" w:type="dxa"/>
          </w:tcPr>
          <w:p w14:paraId="031A939A" w14:textId="77777777" w:rsidR="001946F8" w:rsidRPr="001946F8" w:rsidRDefault="001946F8" w:rsidP="00D62583">
            <w:pPr>
              <w:pStyle w:val="Normal1"/>
              <w:tabs>
                <w:tab w:val="left" w:pos="1982"/>
              </w:tabs>
              <w:spacing w:line="360" w:lineRule="auto"/>
              <w:ind w:left="142"/>
              <w:rPr>
                <w:rFonts w:ascii="David" w:hAnsi="David"/>
                <w:spacing w:val="22"/>
                <w:sz w:val="24"/>
                <w:rtl/>
                <w:lang w:eastAsia="en-US"/>
              </w:rPr>
            </w:pPr>
          </w:p>
        </w:tc>
      </w:tr>
    </w:tbl>
    <w:p w14:paraId="75AD61C1" w14:textId="77777777" w:rsidR="001946F8" w:rsidRDefault="001946F8" w:rsidP="000644E3">
      <w:pPr>
        <w:pStyle w:val="36"/>
        <w:rPr>
          <w:rtl/>
        </w:rPr>
      </w:pPr>
    </w:p>
    <w:p w14:paraId="58263F21" w14:textId="7DF853EB" w:rsidR="00080ACA" w:rsidRPr="00080ACA" w:rsidRDefault="00080ACA" w:rsidP="00080ACA">
      <w:pPr>
        <w:pStyle w:val="3"/>
        <w:keepNext/>
      </w:pPr>
      <w:bookmarkStart w:id="60" w:name="_Ref130054747"/>
      <w:r w:rsidRPr="00080ACA">
        <w:rPr>
          <w:rtl/>
        </w:rPr>
        <w:lastRenderedPageBreak/>
        <w:t>ניהול על במערכת</w:t>
      </w:r>
      <w:r w:rsidRPr="00080ACA">
        <w:rPr>
          <w:rFonts w:hint="cs"/>
          <w:rtl/>
        </w:rPr>
        <w:t xml:space="preserve"> (</w:t>
      </w:r>
      <w:r w:rsidRPr="00080ACA">
        <w:t>Administrator</w:t>
      </w:r>
      <w:r w:rsidRPr="00080ACA">
        <w:rPr>
          <w:rFonts w:hint="cs"/>
          <w:rtl/>
        </w:rPr>
        <w:t>)</w:t>
      </w:r>
    </w:p>
    <w:p w14:paraId="4E50C18F" w14:textId="77777777" w:rsidR="00080ACA" w:rsidRPr="00080ACA" w:rsidRDefault="00080ACA" w:rsidP="00080ACA">
      <w:pPr>
        <w:pStyle w:val="36"/>
        <w:rPr>
          <w:rtl/>
        </w:rPr>
      </w:pPr>
      <w:r w:rsidRPr="00080ACA">
        <w:rPr>
          <w:rtl/>
        </w:rPr>
        <w:t xml:space="preserve">משתמש מסוג </w:t>
      </w:r>
      <w:r w:rsidRPr="00080ACA">
        <w:rPr>
          <w:rFonts w:hint="cs"/>
          <w:rtl/>
        </w:rPr>
        <w:t>"מנהל</w:t>
      </w:r>
      <w:r w:rsidRPr="00080ACA">
        <w:rPr>
          <w:rtl/>
        </w:rPr>
        <w:t xml:space="preserve"> על</w:t>
      </w:r>
      <w:r w:rsidRPr="00080ACA">
        <w:rPr>
          <w:rFonts w:hint="cs"/>
          <w:rtl/>
        </w:rPr>
        <w:t>"</w:t>
      </w:r>
      <w:r w:rsidRPr="00080ACA">
        <w:rPr>
          <w:rtl/>
        </w:rPr>
        <w:t xml:space="preserve"> הינו משתמש בעל רמת ההרשאה הגבוהה ביותר במערכת</w:t>
      </w:r>
      <w:r w:rsidRPr="00080ACA">
        <w:t>.</w:t>
      </w:r>
    </w:p>
    <w:p w14:paraId="0B1E6C5C" w14:textId="687AE8AF" w:rsidR="00080ACA" w:rsidRPr="00080ACA" w:rsidRDefault="00080ACA" w:rsidP="00080ACA">
      <w:pPr>
        <w:pStyle w:val="36"/>
        <w:rPr>
          <w:rtl/>
        </w:rPr>
      </w:pPr>
      <w:r w:rsidRPr="00080ACA">
        <w:rPr>
          <w:rFonts w:hint="cs"/>
          <w:rtl/>
        </w:rPr>
        <w:t xml:space="preserve">משתמש זה </w:t>
      </w:r>
      <w:r w:rsidRPr="00080ACA">
        <w:rPr>
          <w:rtl/>
        </w:rPr>
        <w:t xml:space="preserve">יכול לבצע פעולות ברמה ארגונית אשר ישפיעו על כלל </w:t>
      </w:r>
      <w:r>
        <w:rPr>
          <w:rFonts w:hint="cs"/>
          <w:rtl/>
        </w:rPr>
        <w:t xml:space="preserve"> </w:t>
      </w:r>
      <w:r w:rsidRPr="00080ACA">
        <w:rPr>
          <w:rtl/>
        </w:rPr>
        <w:t>מחלקות/המשתמשים בארגון</w:t>
      </w:r>
      <w:r w:rsidRPr="00080ACA">
        <w:t>.</w:t>
      </w:r>
    </w:p>
    <w:p w14:paraId="292FBDFF" w14:textId="06135884" w:rsidR="00080ACA" w:rsidRPr="00080ACA" w:rsidRDefault="00080ACA" w:rsidP="00080ACA">
      <w:pPr>
        <w:pStyle w:val="36"/>
      </w:pPr>
      <w:r w:rsidRPr="00080ACA">
        <w:rPr>
          <w:rFonts w:hint="cs"/>
          <w:rtl/>
        </w:rPr>
        <w:t>משתמש זה אחראי על הגדרת ותחזוקת ה"עץ הארגוני" וכלל טבלאות הבסיס</w:t>
      </w:r>
      <w:r>
        <w:rPr>
          <w:rFonts w:hint="cs"/>
          <w:rtl/>
        </w:rPr>
        <w:t>, הפרמטרים</w:t>
      </w:r>
      <w:r w:rsidRPr="00080ACA">
        <w:rPr>
          <w:rFonts w:hint="cs"/>
          <w:rtl/>
        </w:rPr>
        <w:t xml:space="preserve"> והחוקים של המערכת.</w:t>
      </w:r>
    </w:p>
    <w:tbl>
      <w:tblPr>
        <w:tblpPr w:leftFromText="180" w:rightFromText="180" w:vertAnchor="text" w:horzAnchor="margin" w:tblpXSpec="center" w:tblpY="285"/>
        <w:tblOverlap w:val="never"/>
        <w:bidiVisual/>
        <w:tblW w:w="10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3025"/>
        <w:gridCol w:w="1341"/>
        <w:gridCol w:w="1887"/>
        <w:gridCol w:w="1436"/>
        <w:gridCol w:w="1637"/>
      </w:tblGrid>
      <w:tr w:rsidR="00080ACA" w:rsidRPr="001946F8" w14:paraId="36FF7788" w14:textId="77777777" w:rsidTr="00ED6C68">
        <w:trPr>
          <w:cantSplit/>
          <w:tblHeader/>
        </w:trPr>
        <w:tc>
          <w:tcPr>
            <w:tcW w:w="1182" w:type="dxa"/>
          </w:tcPr>
          <w:p w14:paraId="2798986F" w14:textId="77777777" w:rsidR="00080ACA" w:rsidRPr="001946F8" w:rsidRDefault="00080ACA" w:rsidP="00ED6C68">
            <w:pPr>
              <w:pStyle w:val="Normal1"/>
              <w:spacing w:line="360" w:lineRule="auto"/>
              <w:ind w:left="360"/>
              <w:jc w:val="left"/>
              <w:rPr>
                <w:rFonts w:ascii="David" w:hAnsi="David"/>
                <w:b/>
                <w:bCs/>
                <w:spacing w:val="22"/>
                <w:sz w:val="24"/>
                <w:rtl/>
                <w:lang w:eastAsia="en-US"/>
              </w:rPr>
            </w:pPr>
            <w:r>
              <w:rPr>
                <w:rFonts w:ascii="David" w:hAnsi="David" w:hint="cs"/>
                <w:b/>
                <w:bCs/>
                <w:spacing w:val="22"/>
                <w:sz w:val="24"/>
                <w:rtl/>
                <w:lang w:eastAsia="en-US"/>
              </w:rPr>
              <w:t>מס"ד</w:t>
            </w:r>
          </w:p>
        </w:tc>
        <w:tc>
          <w:tcPr>
            <w:tcW w:w="3217" w:type="dxa"/>
            <w:shd w:val="clear" w:color="auto" w:fill="auto"/>
          </w:tcPr>
          <w:p w14:paraId="241CA807" w14:textId="77777777" w:rsidR="00080ACA" w:rsidRPr="00556713" w:rsidRDefault="00080ACA" w:rsidP="00ED6C68">
            <w:pPr>
              <w:pStyle w:val="36"/>
              <w:tabs>
                <w:tab w:val="left" w:pos="2102"/>
              </w:tabs>
              <w:ind w:left="162" w:right="85"/>
              <w:rPr>
                <w:b w:val="0"/>
                <w:bCs/>
                <w:rtl/>
              </w:rPr>
            </w:pPr>
            <w:r w:rsidRPr="00556713">
              <w:rPr>
                <w:b w:val="0"/>
                <w:bCs/>
                <w:rtl/>
              </w:rPr>
              <w:t>נושא</w:t>
            </w:r>
            <w:r w:rsidRPr="00556713">
              <w:rPr>
                <w:b w:val="0"/>
                <w:bCs/>
                <w:rtl/>
              </w:rPr>
              <w:br/>
            </w:r>
          </w:p>
        </w:tc>
        <w:tc>
          <w:tcPr>
            <w:tcW w:w="1374" w:type="dxa"/>
          </w:tcPr>
          <w:p w14:paraId="7A66D5E1" w14:textId="77777777" w:rsidR="00080ACA" w:rsidRPr="00556713" w:rsidRDefault="00080ACA" w:rsidP="00ED6C68">
            <w:pPr>
              <w:pStyle w:val="36"/>
              <w:tabs>
                <w:tab w:val="left" w:pos="2102"/>
              </w:tabs>
              <w:ind w:left="162" w:right="85"/>
              <w:rPr>
                <w:b w:val="0"/>
                <w:bCs/>
                <w:rtl/>
              </w:rPr>
            </w:pPr>
            <w:r w:rsidRPr="00556713">
              <w:rPr>
                <w:b w:val="0"/>
                <w:bCs/>
                <w:rtl/>
              </w:rPr>
              <w:t xml:space="preserve">סווג </w:t>
            </w:r>
            <w:r>
              <w:rPr>
                <w:rFonts w:hint="cs"/>
                <w:b w:val="0"/>
                <w:bCs/>
                <w:rtl/>
              </w:rPr>
              <w:t>דרישה</w:t>
            </w:r>
          </w:p>
        </w:tc>
        <w:tc>
          <w:tcPr>
            <w:tcW w:w="1523" w:type="dxa"/>
            <w:shd w:val="clear" w:color="auto" w:fill="auto"/>
          </w:tcPr>
          <w:p w14:paraId="56280190" w14:textId="4B2340EA" w:rsidR="00080ACA" w:rsidRPr="001946F8" w:rsidRDefault="00080ACA" w:rsidP="00ED6C68">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קיים במוצר</w:t>
            </w:r>
            <w:r w:rsidRPr="001946F8">
              <w:rPr>
                <w:rFonts w:ascii="David" w:hAnsi="David"/>
                <w:b/>
                <w:bCs/>
                <w:spacing w:val="22"/>
                <w:sz w:val="24"/>
                <w:rtl/>
                <w:lang w:eastAsia="en-US"/>
              </w:rPr>
              <w:br/>
              <w:t xml:space="preserve">ביום </w:t>
            </w:r>
            <w:del w:id="61" w:author="הגר ישורון" w:date="2023-12-05T19:40:00Z">
              <w:r w:rsidRPr="001946F8" w:rsidDel="001C0D5F">
                <w:rPr>
                  <w:rFonts w:ascii="David" w:hAnsi="David"/>
                  <w:b/>
                  <w:bCs/>
                  <w:spacing w:val="22"/>
                  <w:sz w:val="24"/>
                  <w:rtl/>
                  <w:lang w:eastAsia="en-US"/>
                </w:rPr>
                <w:delText>ההתקנה</w:delText>
              </w:r>
            </w:del>
            <w:ins w:id="62" w:author="הגר ישורון" w:date="2023-12-05T19:40:00Z">
              <w:r w:rsidR="001C0D5F">
                <w:rPr>
                  <w:rFonts w:ascii="David" w:hAnsi="David" w:hint="cs"/>
                  <w:b/>
                  <w:bCs/>
                  <w:spacing w:val="22"/>
                  <w:sz w:val="24"/>
                  <w:rtl/>
                  <w:lang w:eastAsia="en-US"/>
                </w:rPr>
                <w:t>הגשת המענה</w:t>
              </w:r>
            </w:ins>
            <w:r w:rsidRPr="001946F8">
              <w:rPr>
                <w:rFonts w:ascii="David" w:hAnsi="David"/>
                <w:b/>
                <w:bCs/>
                <w:spacing w:val="22"/>
                <w:sz w:val="24"/>
                <w:rtl/>
                <w:lang w:eastAsia="en-US"/>
              </w:rPr>
              <w:br/>
            </w:r>
          </w:p>
        </w:tc>
        <w:tc>
          <w:tcPr>
            <w:tcW w:w="1489" w:type="dxa"/>
            <w:shd w:val="clear" w:color="auto" w:fill="auto"/>
          </w:tcPr>
          <w:p w14:paraId="57D0CFA5" w14:textId="77777777" w:rsidR="00080ACA" w:rsidRPr="001946F8" w:rsidRDefault="00080ACA" w:rsidP="00ED6C68">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לא קיים</w:t>
            </w:r>
            <w:r w:rsidRPr="001946F8">
              <w:rPr>
                <w:rFonts w:ascii="David" w:hAnsi="David"/>
                <w:b/>
                <w:bCs/>
                <w:spacing w:val="22"/>
                <w:sz w:val="24"/>
                <w:rtl/>
                <w:lang w:eastAsia="en-US"/>
              </w:rPr>
              <w:br/>
              <w:t>נדרש פיתוח</w:t>
            </w:r>
          </w:p>
          <w:p w14:paraId="00BAE116" w14:textId="77777777" w:rsidR="00080ACA" w:rsidRPr="001946F8" w:rsidRDefault="00080ACA" w:rsidP="00ED6C68">
            <w:pPr>
              <w:pStyle w:val="Normal1"/>
              <w:spacing w:line="360" w:lineRule="auto"/>
              <w:jc w:val="left"/>
              <w:rPr>
                <w:rFonts w:ascii="David" w:hAnsi="David"/>
                <w:b/>
                <w:bCs/>
                <w:spacing w:val="22"/>
                <w:sz w:val="24"/>
                <w:rtl/>
                <w:lang w:eastAsia="en-US"/>
              </w:rPr>
            </w:pPr>
          </w:p>
        </w:tc>
        <w:tc>
          <w:tcPr>
            <w:tcW w:w="1723" w:type="dxa"/>
          </w:tcPr>
          <w:p w14:paraId="1C59AAF0" w14:textId="77777777" w:rsidR="00080ACA" w:rsidRPr="001946F8" w:rsidRDefault="00080ACA" w:rsidP="00ED6C68">
            <w:pPr>
              <w:pStyle w:val="Normal1"/>
              <w:spacing w:line="360" w:lineRule="auto"/>
              <w:ind w:left="142"/>
              <w:jc w:val="left"/>
              <w:rPr>
                <w:rFonts w:ascii="David" w:hAnsi="David"/>
                <w:b/>
                <w:bCs/>
                <w:spacing w:val="22"/>
                <w:sz w:val="24"/>
                <w:lang w:eastAsia="en-US"/>
              </w:rPr>
            </w:pPr>
            <w:r w:rsidRPr="001946F8">
              <w:rPr>
                <w:rFonts w:ascii="David" w:hAnsi="David"/>
                <w:b/>
                <w:bCs/>
                <w:spacing w:val="22"/>
                <w:sz w:val="24"/>
                <w:rtl/>
                <w:lang w:eastAsia="en-US"/>
              </w:rPr>
              <w:t>יתרון</w:t>
            </w:r>
          </w:p>
        </w:tc>
      </w:tr>
      <w:tr w:rsidR="00080ACA" w:rsidRPr="001946F8" w14:paraId="20ECD1AF" w14:textId="77777777" w:rsidTr="00ED6C68">
        <w:trPr>
          <w:cantSplit/>
        </w:trPr>
        <w:tc>
          <w:tcPr>
            <w:tcW w:w="1182" w:type="dxa"/>
          </w:tcPr>
          <w:p w14:paraId="0199602F"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740B96AE" w14:textId="77777777" w:rsidR="00080ACA" w:rsidRPr="00556713" w:rsidRDefault="00080ACA" w:rsidP="00ED6C68">
            <w:pPr>
              <w:pStyle w:val="36"/>
              <w:tabs>
                <w:tab w:val="left" w:pos="2102"/>
              </w:tabs>
              <w:ind w:left="162" w:right="85"/>
              <w:rPr>
                <w:rtl/>
              </w:rPr>
            </w:pPr>
            <w:r w:rsidRPr="00772C98">
              <w:rPr>
                <w:rFonts w:asciiTheme="majorHAnsi" w:eastAsiaTheme="majorEastAsia" w:hAnsiTheme="majorHAnsi"/>
                <w:color w:val="333333"/>
                <w:rtl/>
              </w:rPr>
              <w:t>הקמה וניהול ארגוני של מחלקות, חטיבות מיומנויות והכשרות</w:t>
            </w:r>
          </w:p>
        </w:tc>
        <w:tc>
          <w:tcPr>
            <w:tcW w:w="1374" w:type="dxa"/>
          </w:tcPr>
          <w:p w14:paraId="7BA08679" w14:textId="77777777" w:rsidR="00080ACA" w:rsidRPr="00556713" w:rsidRDefault="00080ACA" w:rsidP="00ED6C68">
            <w:pPr>
              <w:pStyle w:val="36"/>
              <w:tabs>
                <w:tab w:val="left" w:pos="2102"/>
              </w:tabs>
              <w:ind w:left="162" w:right="85"/>
              <w:rPr>
                <w:rtl/>
              </w:rPr>
            </w:pPr>
            <w:r>
              <w:rPr>
                <w:rFonts w:hint="cs"/>
                <w:rtl/>
              </w:rPr>
              <w:t>הכרחי</w:t>
            </w:r>
          </w:p>
        </w:tc>
        <w:tc>
          <w:tcPr>
            <w:tcW w:w="1523" w:type="dxa"/>
            <w:shd w:val="clear" w:color="auto" w:fill="auto"/>
          </w:tcPr>
          <w:p w14:paraId="5853BFAD"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1FED2318"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676821FD"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r w:rsidR="00080ACA" w:rsidRPr="001946F8" w14:paraId="00ADE5C8" w14:textId="77777777" w:rsidTr="00ED6C68">
        <w:trPr>
          <w:cantSplit/>
        </w:trPr>
        <w:tc>
          <w:tcPr>
            <w:tcW w:w="1182" w:type="dxa"/>
          </w:tcPr>
          <w:p w14:paraId="3834FA32"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636F1EE9" w14:textId="77777777" w:rsidR="00080ACA" w:rsidRPr="00F34DD0" w:rsidRDefault="00080ACA" w:rsidP="00ED6C68">
            <w:pPr>
              <w:pStyle w:val="36"/>
              <w:tabs>
                <w:tab w:val="left" w:pos="2102"/>
              </w:tabs>
              <w:ind w:left="162" w:right="85"/>
              <w:rPr>
                <w:rFonts w:asciiTheme="majorHAnsi" w:eastAsiaTheme="majorEastAsia" w:hAnsiTheme="majorHAnsi"/>
                <w:color w:val="333333"/>
                <w:rtl/>
              </w:rPr>
            </w:pPr>
            <w:r>
              <w:rPr>
                <w:rFonts w:asciiTheme="majorHAnsi" w:eastAsiaTheme="majorEastAsia" w:hAnsiTheme="majorHAnsi" w:hint="cs"/>
                <w:color w:val="333333"/>
                <w:rtl/>
              </w:rPr>
              <w:t>הגדרה ו</w:t>
            </w:r>
            <w:r w:rsidRPr="00F34DD0">
              <w:rPr>
                <w:rFonts w:asciiTheme="majorHAnsi" w:eastAsiaTheme="majorEastAsia" w:hAnsiTheme="majorHAnsi"/>
                <w:color w:val="333333"/>
                <w:rtl/>
              </w:rPr>
              <w:t>ניהול קודים חיצוניים (של מחלקות, חטיבות, עובדים, משמרות</w:t>
            </w:r>
            <w:r w:rsidRPr="00F34DD0">
              <w:rPr>
                <w:rFonts w:asciiTheme="majorHAnsi" w:eastAsiaTheme="majorEastAsia" w:hAnsiTheme="majorHAnsi" w:hint="cs"/>
                <w:color w:val="333333"/>
                <w:rtl/>
              </w:rPr>
              <w:t>)</w:t>
            </w:r>
            <w:r>
              <w:rPr>
                <w:rFonts w:asciiTheme="majorHAnsi" w:eastAsiaTheme="majorEastAsia" w:hAnsiTheme="majorHAnsi" w:hint="cs"/>
                <w:color w:val="333333"/>
                <w:rtl/>
              </w:rPr>
              <w:t>, חגים ומועדים ברמה הארגונית</w:t>
            </w:r>
          </w:p>
        </w:tc>
        <w:tc>
          <w:tcPr>
            <w:tcW w:w="1374" w:type="dxa"/>
          </w:tcPr>
          <w:p w14:paraId="3901CD2D" w14:textId="77777777" w:rsidR="00080ACA" w:rsidRDefault="00080ACA" w:rsidP="00ED6C68">
            <w:pPr>
              <w:pStyle w:val="36"/>
              <w:tabs>
                <w:tab w:val="left" w:pos="2102"/>
              </w:tabs>
              <w:ind w:left="162" w:right="85"/>
              <w:rPr>
                <w:rtl/>
              </w:rPr>
            </w:pPr>
            <w:r>
              <w:rPr>
                <w:rFonts w:hint="cs"/>
                <w:rtl/>
              </w:rPr>
              <w:t>הכרחי</w:t>
            </w:r>
          </w:p>
        </w:tc>
        <w:tc>
          <w:tcPr>
            <w:tcW w:w="1523" w:type="dxa"/>
            <w:shd w:val="clear" w:color="auto" w:fill="auto"/>
          </w:tcPr>
          <w:p w14:paraId="15290CD8"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62DE779C"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0B9F7DE8"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r w:rsidR="00080ACA" w:rsidRPr="001946F8" w14:paraId="6AF7AB5C" w14:textId="77777777" w:rsidTr="00ED6C68">
        <w:trPr>
          <w:cantSplit/>
        </w:trPr>
        <w:tc>
          <w:tcPr>
            <w:tcW w:w="1182" w:type="dxa"/>
          </w:tcPr>
          <w:p w14:paraId="2A54DB7C"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1474F5DF" w14:textId="77777777" w:rsidR="00080ACA" w:rsidRDefault="00080ACA" w:rsidP="00ED6C68">
            <w:pPr>
              <w:pStyle w:val="36"/>
              <w:tabs>
                <w:tab w:val="left" w:pos="2102"/>
              </w:tabs>
              <w:ind w:left="162" w:right="85"/>
              <w:rPr>
                <w:rFonts w:asciiTheme="majorHAnsi" w:eastAsiaTheme="majorEastAsia" w:hAnsiTheme="majorHAnsi"/>
                <w:color w:val="333333"/>
                <w:rtl/>
              </w:rPr>
            </w:pPr>
            <w:r w:rsidRPr="00F34DD0">
              <w:rPr>
                <w:rFonts w:asciiTheme="majorHAnsi" w:eastAsiaTheme="majorEastAsia" w:hAnsiTheme="majorHAnsi"/>
                <w:color w:val="333333"/>
                <w:rtl/>
              </w:rPr>
              <w:t>ניהול חוקי הרגולציה</w:t>
            </w:r>
            <w:r>
              <w:rPr>
                <w:rFonts w:asciiTheme="majorHAnsi" w:eastAsiaTheme="majorEastAsia" w:hAnsiTheme="majorHAnsi" w:hint="cs"/>
                <w:color w:val="333333"/>
                <w:rtl/>
              </w:rPr>
              <w:t xml:space="preserve"> והשיבוץ</w:t>
            </w:r>
            <w:r w:rsidRPr="00F34DD0">
              <w:rPr>
                <w:rFonts w:asciiTheme="majorHAnsi" w:eastAsiaTheme="majorEastAsia" w:hAnsiTheme="majorHAnsi"/>
                <w:color w:val="333333"/>
                <w:rtl/>
              </w:rPr>
              <w:t xml:space="preserve"> בארגון, תקינה, סלי שעות נוספות, וחוקים ארגוניים</w:t>
            </w:r>
          </w:p>
        </w:tc>
        <w:tc>
          <w:tcPr>
            <w:tcW w:w="1374" w:type="dxa"/>
          </w:tcPr>
          <w:p w14:paraId="66093879" w14:textId="77777777" w:rsidR="00080ACA" w:rsidRDefault="00080ACA" w:rsidP="00ED6C68">
            <w:pPr>
              <w:pStyle w:val="36"/>
              <w:tabs>
                <w:tab w:val="left" w:pos="2102"/>
              </w:tabs>
              <w:ind w:left="162" w:right="85"/>
              <w:rPr>
                <w:rtl/>
              </w:rPr>
            </w:pPr>
            <w:r>
              <w:rPr>
                <w:rFonts w:hint="cs"/>
                <w:rtl/>
              </w:rPr>
              <w:t>הכרחי</w:t>
            </w:r>
          </w:p>
        </w:tc>
        <w:tc>
          <w:tcPr>
            <w:tcW w:w="1523" w:type="dxa"/>
            <w:shd w:val="clear" w:color="auto" w:fill="auto"/>
          </w:tcPr>
          <w:p w14:paraId="0AC874F5"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tcBorders>
              <w:bottom w:val="single" w:sz="4" w:space="0" w:color="auto"/>
            </w:tcBorders>
            <w:shd w:val="clear" w:color="auto" w:fill="BFBFBF" w:themeFill="background1" w:themeFillShade="BF"/>
          </w:tcPr>
          <w:p w14:paraId="473B8184"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tcBorders>
              <w:bottom w:val="single" w:sz="4" w:space="0" w:color="auto"/>
            </w:tcBorders>
            <w:shd w:val="clear" w:color="auto" w:fill="BFBFBF" w:themeFill="background1" w:themeFillShade="BF"/>
          </w:tcPr>
          <w:p w14:paraId="50E48CBA"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r w:rsidR="00080ACA" w:rsidRPr="001946F8" w14:paraId="3E320365" w14:textId="77777777" w:rsidTr="00ED6C68">
        <w:trPr>
          <w:cantSplit/>
        </w:trPr>
        <w:tc>
          <w:tcPr>
            <w:tcW w:w="1182" w:type="dxa"/>
          </w:tcPr>
          <w:p w14:paraId="3A75E8ED"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5875935A" w14:textId="77777777" w:rsidR="00080ACA" w:rsidRPr="00F34DD0" w:rsidRDefault="00080ACA" w:rsidP="00ED6C68">
            <w:pPr>
              <w:pStyle w:val="36"/>
              <w:tabs>
                <w:tab w:val="left" w:pos="2102"/>
              </w:tabs>
              <w:ind w:left="162" w:right="85"/>
              <w:rPr>
                <w:rFonts w:asciiTheme="majorHAnsi" w:eastAsiaTheme="majorEastAsia" w:hAnsiTheme="majorHAnsi"/>
                <w:color w:val="333333"/>
                <w:rtl/>
              </w:rPr>
            </w:pPr>
            <w:r w:rsidRPr="00F34DD0">
              <w:rPr>
                <w:rFonts w:asciiTheme="majorHAnsi" w:eastAsiaTheme="majorEastAsia" w:hAnsiTheme="majorHAnsi"/>
                <w:color w:val="333333"/>
                <w:rtl/>
              </w:rPr>
              <w:t>עדכון</w:t>
            </w:r>
            <w:r w:rsidRPr="00F34DD0">
              <w:rPr>
                <w:rFonts w:asciiTheme="majorHAnsi" w:eastAsiaTheme="majorEastAsia" w:hAnsiTheme="majorHAnsi" w:hint="cs"/>
                <w:color w:val="333333"/>
                <w:rtl/>
              </w:rPr>
              <w:t>, שיוך</w:t>
            </w:r>
            <w:r w:rsidRPr="00F34DD0">
              <w:rPr>
                <w:rFonts w:asciiTheme="majorHAnsi" w:eastAsiaTheme="majorEastAsia" w:hAnsiTheme="majorHAnsi"/>
                <w:color w:val="333333"/>
                <w:rtl/>
              </w:rPr>
              <w:t xml:space="preserve"> ו</w:t>
            </w:r>
            <w:r w:rsidRPr="00F34DD0">
              <w:rPr>
                <w:rFonts w:asciiTheme="majorHAnsi" w:eastAsiaTheme="majorEastAsia" w:hAnsiTheme="majorHAnsi" w:hint="cs"/>
                <w:color w:val="333333"/>
                <w:rtl/>
              </w:rPr>
              <w:t>הסרה של</w:t>
            </w:r>
            <w:r w:rsidRPr="00F34DD0">
              <w:rPr>
                <w:rFonts w:asciiTheme="majorHAnsi" w:eastAsiaTheme="majorEastAsia" w:hAnsiTheme="majorHAnsi"/>
                <w:color w:val="333333"/>
                <w:rtl/>
              </w:rPr>
              <w:t xml:space="preserve"> </w:t>
            </w:r>
            <w:r w:rsidRPr="00F34DD0">
              <w:rPr>
                <w:rFonts w:asciiTheme="majorHAnsi" w:eastAsiaTheme="majorEastAsia" w:hAnsiTheme="majorHAnsi"/>
                <w:color w:val="333333"/>
                <w:u w:val="single"/>
                <w:rtl/>
              </w:rPr>
              <w:t>כל חוק</w:t>
            </w:r>
            <w:r w:rsidRPr="00F34DD0">
              <w:rPr>
                <w:rFonts w:asciiTheme="majorHAnsi" w:eastAsiaTheme="majorEastAsia" w:hAnsiTheme="majorHAnsi"/>
                <w:color w:val="333333"/>
                <w:rtl/>
              </w:rPr>
              <w:t xml:space="preserve"> שיבוצי במערכת לסקטור או לארגון או לקבוצת עובדים ספציפיים</w:t>
            </w:r>
          </w:p>
        </w:tc>
        <w:tc>
          <w:tcPr>
            <w:tcW w:w="1374" w:type="dxa"/>
          </w:tcPr>
          <w:p w14:paraId="31A2D9EF" w14:textId="77777777" w:rsidR="00080ACA" w:rsidRDefault="00080ACA" w:rsidP="00ED6C68">
            <w:pPr>
              <w:pStyle w:val="36"/>
              <w:tabs>
                <w:tab w:val="left" w:pos="2102"/>
              </w:tabs>
              <w:ind w:left="162" w:right="85"/>
              <w:rPr>
                <w:rtl/>
              </w:rPr>
            </w:pPr>
            <w:r>
              <w:rPr>
                <w:rFonts w:hint="cs"/>
                <w:rtl/>
              </w:rPr>
              <w:t>פיתוח</w:t>
            </w:r>
          </w:p>
        </w:tc>
        <w:tc>
          <w:tcPr>
            <w:tcW w:w="1523" w:type="dxa"/>
            <w:shd w:val="clear" w:color="auto" w:fill="auto"/>
          </w:tcPr>
          <w:p w14:paraId="4F8F716D"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shd w:val="clear" w:color="auto" w:fill="FFFFFF" w:themeFill="background1"/>
          </w:tcPr>
          <w:p w14:paraId="4CFF4700"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shd w:val="clear" w:color="auto" w:fill="FFFFFF" w:themeFill="background1"/>
          </w:tcPr>
          <w:p w14:paraId="7853B41F"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r w:rsidR="00080ACA" w:rsidRPr="001946F8" w14:paraId="65AA76DA" w14:textId="77777777" w:rsidTr="00ED6C68">
        <w:trPr>
          <w:cantSplit/>
        </w:trPr>
        <w:tc>
          <w:tcPr>
            <w:tcW w:w="1182" w:type="dxa"/>
          </w:tcPr>
          <w:p w14:paraId="1FB91688"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1AA214E8" w14:textId="77777777" w:rsidR="00080ACA" w:rsidRPr="00F34DD0" w:rsidRDefault="00080ACA" w:rsidP="00ED6C68">
            <w:pPr>
              <w:pStyle w:val="36"/>
              <w:tabs>
                <w:tab w:val="left" w:pos="2102"/>
              </w:tabs>
              <w:ind w:left="162" w:right="85"/>
              <w:rPr>
                <w:rFonts w:asciiTheme="majorHAnsi" w:eastAsiaTheme="majorEastAsia" w:hAnsiTheme="majorHAnsi"/>
                <w:color w:val="333333"/>
                <w:rtl/>
              </w:rPr>
            </w:pPr>
            <w:r>
              <w:rPr>
                <w:rFonts w:asciiTheme="majorHAnsi" w:eastAsiaTheme="majorEastAsia" w:hAnsiTheme="majorHAnsi" w:hint="cs"/>
                <w:color w:val="333333"/>
                <w:rtl/>
              </w:rPr>
              <w:t xml:space="preserve">הגדרה ושיוך </w:t>
            </w:r>
            <w:r w:rsidRPr="00F34DD0">
              <w:rPr>
                <w:rFonts w:asciiTheme="majorHAnsi" w:eastAsiaTheme="majorEastAsia" w:hAnsiTheme="majorHAnsi"/>
                <w:color w:val="333333"/>
                <w:rtl/>
              </w:rPr>
              <w:t xml:space="preserve">דו"חות בי"ח </w:t>
            </w:r>
            <w:proofErr w:type="spellStart"/>
            <w:r>
              <w:rPr>
                <w:rFonts w:asciiTheme="majorHAnsi" w:eastAsiaTheme="majorEastAsia" w:hAnsiTheme="majorHAnsi" w:hint="cs"/>
                <w:color w:val="333333"/>
                <w:rtl/>
              </w:rPr>
              <w:t>כבררת</w:t>
            </w:r>
            <w:proofErr w:type="spellEnd"/>
            <w:r>
              <w:rPr>
                <w:rFonts w:asciiTheme="majorHAnsi" w:eastAsiaTheme="majorEastAsia" w:hAnsiTheme="majorHAnsi" w:hint="cs"/>
                <w:color w:val="333333"/>
                <w:rtl/>
              </w:rPr>
              <w:t xml:space="preserve"> מחדל</w:t>
            </w:r>
            <w:r w:rsidRPr="00F34DD0">
              <w:rPr>
                <w:rFonts w:asciiTheme="majorHAnsi" w:eastAsiaTheme="majorEastAsia" w:hAnsiTheme="majorHAnsi"/>
                <w:color w:val="333333"/>
                <w:rtl/>
              </w:rPr>
              <w:t xml:space="preserve"> לסקטור או/ו מחלקה ו/או כלל ביה"ח</w:t>
            </w:r>
          </w:p>
        </w:tc>
        <w:tc>
          <w:tcPr>
            <w:tcW w:w="1374" w:type="dxa"/>
          </w:tcPr>
          <w:p w14:paraId="5708D648" w14:textId="77777777" w:rsidR="00080ACA" w:rsidRDefault="00080ACA" w:rsidP="00ED6C68">
            <w:pPr>
              <w:pStyle w:val="36"/>
              <w:tabs>
                <w:tab w:val="left" w:pos="2102"/>
              </w:tabs>
              <w:ind w:left="162" w:right="85"/>
              <w:rPr>
                <w:rtl/>
              </w:rPr>
            </w:pPr>
            <w:r>
              <w:rPr>
                <w:rFonts w:hint="cs"/>
                <w:rtl/>
              </w:rPr>
              <w:t>פיתוח</w:t>
            </w:r>
          </w:p>
        </w:tc>
        <w:tc>
          <w:tcPr>
            <w:tcW w:w="1523" w:type="dxa"/>
            <w:shd w:val="clear" w:color="auto" w:fill="auto"/>
          </w:tcPr>
          <w:p w14:paraId="0911655F"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shd w:val="clear" w:color="auto" w:fill="FFFFFF" w:themeFill="background1"/>
          </w:tcPr>
          <w:p w14:paraId="7B6A9F7C"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shd w:val="clear" w:color="auto" w:fill="FFFFFF" w:themeFill="background1"/>
          </w:tcPr>
          <w:p w14:paraId="44755E2B"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r w:rsidR="00080ACA" w:rsidRPr="001946F8" w14:paraId="759DF270" w14:textId="77777777" w:rsidTr="00ED6C68">
        <w:trPr>
          <w:cantSplit/>
        </w:trPr>
        <w:tc>
          <w:tcPr>
            <w:tcW w:w="1182" w:type="dxa"/>
          </w:tcPr>
          <w:p w14:paraId="579E843A"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774388A6" w14:textId="77777777" w:rsidR="00080ACA" w:rsidRPr="00F34DD0" w:rsidRDefault="00080ACA" w:rsidP="00ED6C68">
            <w:pPr>
              <w:pStyle w:val="36"/>
              <w:tabs>
                <w:tab w:val="left" w:pos="2102"/>
              </w:tabs>
              <w:ind w:left="162" w:right="85"/>
              <w:rPr>
                <w:rFonts w:asciiTheme="majorHAnsi" w:eastAsiaTheme="majorEastAsia" w:hAnsiTheme="majorHAnsi"/>
                <w:color w:val="333333"/>
                <w:rtl/>
              </w:rPr>
            </w:pPr>
            <w:r>
              <w:rPr>
                <w:rFonts w:asciiTheme="majorHAnsi" w:eastAsiaTheme="majorEastAsia" w:hAnsiTheme="majorHAnsi" w:hint="cs"/>
                <w:color w:val="333333"/>
                <w:rtl/>
              </w:rPr>
              <w:t>שינויים במסכי המערכת:</w:t>
            </w:r>
            <w:r>
              <w:rPr>
                <w:rFonts w:asciiTheme="majorHAnsi" w:eastAsiaTheme="majorEastAsia" w:hAnsiTheme="majorHAnsi"/>
                <w:color w:val="333333"/>
                <w:rtl/>
              </w:rPr>
              <w:br/>
            </w:r>
            <w:r w:rsidRPr="00F34DD0">
              <w:rPr>
                <w:rFonts w:asciiTheme="majorHAnsi" w:eastAsiaTheme="majorEastAsia" w:hAnsiTheme="majorHAnsi"/>
                <w:color w:val="333333"/>
                <w:rtl/>
              </w:rPr>
              <w:t>הוספת שדות ופעולות</w:t>
            </w:r>
            <w:r>
              <w:rPr>
                <w:rFonts w:asciiTheme="majorHAnsi" w:eastAsiaTheme="majorEastAsia" w:hAnsiTheme="majorHAnsi" w:hint="cs"/>
                <w:color w:val="333333"/>
                <w:rtl/>
              </w:rPr>
              <w:t>, קביעת התנהגות שיבוצים, התראות וחריגות</w:t>
            </w:r>
          </w:p>
        </w:tc>
        <w:tc>
          <w:tcPr>
            <w:tcW w:w="1374" w:type="dxa"/>
          </w:tcPr>
          <w:p w14:paraId="74DE3180" w14:textId="77777777" w:rsidR="00080ACA" w:rsidRDefault="00080ACA" w:rsidP="00ED6C68">
            <w:pPr>
              <w:pStyle w:val="36"/>
              <w:tabs>
                <w:tab w:val="left" w:pos="2102"/>
              </w:tabs>
              <w:ind w:left="162" w:right="85"/>
              <w:rPr>
                <w:rtl/>
              </w:rPr>
            </w:pPr>
            <w:r>
              <w:rPr>
                <w:rFonts w:hint="cs"/>
                <w:rtl/>
              </w:rPr>
              <w:t>פיתוח</w:t>
            </w:r>
          </w:p>
        </w:tc>
        <w:tc>
          <w:tcPr>
            <w:tcW w:w="1523" w:type="dxa"/>
            <w:shd w:val="clear" w:color="auto" w:fill="auto"/>
          </w:tcPr>
          <w:p w14:paraId="0B1DFC9B"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shd w:val="clear" w:color="auto" w:fill="FFFFFF" w:themeFill="background1"/>
          </w:tcPr>
          <w:p w14:paraId="18707897"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shd w:val="clear" w:color="auto" w:fill="FFFFFF" w:themeFill="background1"/>
          </w:tcPr>
          <w:p w14:paraId="2DCEE7C3"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r w:rsidR="00080ACA" w:rsidRPr="001946F8" w14:paraId="3184590D" w14:textId="77777777" w:rsidTr="00ED6C68">
        <w:trPr>
          <w:cantSplit/>
        </w:trPr>
        <w:tc>
          <w:tcPr>
            <w:tcW w:w="1182" w:type="dxa"/>
          </w:tcPr>
          <w:p w14:paraId="476AA148"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60BA24E4" w14:textId="77777777" w:rsidR="00080ACA" w:rsidRDefault="00080ACA" w:rsidP="00ED6C68">
            <w:pPr>
              <w:pStyle w:val="36"/>
              <w:tabs>
                <w:tab w:val="left" w:pos="2102"/>
              </w:tabs>
              <w:ind w:left="162" w:right="85"/>
              <w:rPr>
                <w:rFonts w:asciiTheme="majorHAnsi" w:eastAsiaTheme="majorEastAsia" w:hAnsiTheme="majorHAnsi"/>
                <w:color w:val="333333"/>
                <w:rtl/>
              </w:rPr>
            </w:pPr>
            <w:r w:rsidRPr="00F34DD0">
              <w:rPr>
                <w:rFonts w:asciiTheme="majorHAnsi" w:eastAsiaTheme="majorEastAsia" w:hAnsiTheme="majorHAnsi"/>
                <w:color w:val="333333"/>
                <w:rtl/>
              </w:rPr>
              <w:t xml:space="preserve">הגדרות </w:t>
            </w:r>
            <w:r>
              <w:rPr>
                <w:rFonts w:asciiTheme="majorHAnsi" w:eastAsiaTheme="majorEastAsia" w:hAnsiTheme="majorHAnsi" w:hint="cs"/>
                <w:color w:val="333333"/>
                <w:rtl/>
              </w:rPr>
              <w:t>אבטחת מידע:</w:t>
            </w:r>
          </w:p>
          <w:p w14:paraId="60262195" w14:textId="77777777" w:rsidR="00080ACA" w:rsidRPr="00F34DD0" w:rsidRDefault="00080ACA" w:rsidP="00ED6C68">
            <w:pPr>
              <w:pStyle w:val="36"/>
              <w:tabs>
                <w:tab w:val="left" w:pos="2102"/>
              </w:tabs>
              <w:ind w:left="162" w:right="85"/>
              <w:rPr>
                <w:rFonts w:asciiTheme="majorHAnsi" w:eastAsiaTheme="majorEastAsia" w:hAnsiTheme="majorHAnsi"/>
                <w:color w:val="333333"/>
                <w:rtl/>
              </w:rPr>
            </w:pPr>
            <w:r w:rsidRPr="00F34DD0">
              <w:rPr>
                <w:rFonts w:asciiTheme="majorHAnsi" w:eastAsiaTheme="majorEastAsia" w:hAnsiTheme="majorHAnsi"/>
                <w:color w:val="333333"/>
                <w:rtl/>
              </w:rPr>
              <w:t>ניהול הרשאות משתמשים,</w:t>
            </w:r>
            <w:r>
              <w:rPr>
                <w:rFonts w:asciiTheme="majorHAnsi" w:eastAsiaTheme="majorEastAsia" w:hAnsiTheme="majorHAnsi" w:hint="cs"/>
                <w:color w:val="333333"/>
                <w:rtl/>
              </w:rPr>
              <w:t xml:space="preserve"> ניהול סיסמאות</w:t>
            </w:r>
            <w:r>
              <w:rPr>
                <w:rFonts w:asciiTheme="majorHAnsi" w:eastAsiaTheme="majorEastAsia" w:hAnsiTheme="majorHAnsi"/>
                <w:color w:val="333333"/>
                <w:rtl/>
              </w:rPr>
              <w:br/>
            </w:r>
            <w:r>
              <w:rPr>
                <w:rFonts w:asciiTheme="majorHAnsi" w:eastAsiaTheme="majorEastAsia" w:hAnsiTheme="majorHAnsi" w:hint="cs"/>
                <w:color w:val="333333"/>
                <w:rtl/>
              </w:rPr>
              <w:t>ניהול הרשאות צפייה/ עדכון/ ביטול ברמת כל פרופיל משתמש</w:t>
            </w:r>
            <w:r w:rsidRPr="00F34DD0">
              <w:rPr>
                <w:rFonts w:asciiTheme="majorHAnsi" w:eastAsiaTheme="majorEastAsia" w:hAnsiTheme="majorHAnsi"/>
                <w:color w:val="333333"/>
                <w:rtl/>
              </w:rPr>
              <w:t xml:space="preserve"> </w:t>
            </w:r>
          </w:p>
        </w:tc>
        <w:tc>
          <w:tcPr>
            <w:tcW w:w="1374" w:type="dxa"/>
          </w:tcPr>
          <w:p w14:paraId="31E33A68" w14:textId="77777777" w:rsidR="00080ACA" w:rsidRDefault="00080ACA" w:rsidP="00ED6C68">
            <w:pPr>
              <w:pStyle w:val="36"/>
              <w:tabs>
                <w:tab w:val="left" w:pos="2102"/>
              </w:tabs>
              <w:ind w:left="162" w:right="85"/>
              <w:rPr>
                <w:rtl/>
              </w:rPr>
            </w:pPr>
            <w:r>
              <w:rPr>
                <w:rFonts w:hint="cs"/>
                <w:rtl/>
              </w:rPr>
              <w:t>הכרחי</w:t>
            </w:r>
          </w:p>
        </w:tc>
        <w:tc>
          <w:tcPr>
            <w:tcW w:w="1523" w:type="dxa"/>
            <w:shd w:val="clear" w:color="auto" w:fill="auto"/>
          </w:tcPr>
          <w:p w14:paraId="7544631F"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5B9B9711"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7AFF5C49"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r w:rsidR="00080ACA" w:rsidRPr="001946F8" w14:paraId="581246A8" w14:textId="77777777" w:rsidTr="00ED6C68">
        <w:trPr>
          <w:cantSplit/>
        </w:trPr>
        <w:tc>
          <w:tcPr>
            <w:tcW w:w="1182" w:type="dxa"/>
          </w:tcPr>
          <w:p w14:paraId="3D591D5E"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1EC86A3B" w14:textId="77777777" w:rsidR="00080ACA" w:rsidRPr="00F34DD0" w:rsidRDefault="00080ACA" w:rsidP="00ED6C68">
            <w:pPr>
              <w:pStyle w:val="36"/>
              <w:tabs>
                <w:tab w:val="left" w:pos="2102"/>
              </w:tabs>
              <w:ind w:left="162" w:right="85"/>
              <w:rPr>
                <w:rFonts w:asciiTheme="majorHAnsi" w:eastAsiaTheme="majorEastAsia" w:hAnsiTheme="majorHAnsi"/>
                <w:color w:val="333333"/>
                <w:rtl/>
              </w:rPr>
            </w:pPr>
            <w:r>
              <w:rPr>
                <w:rFonts w:asciiTheme="majorHAnsi" w:eastAsiaTheme="majorEastAsia" w:hAnsiTheme="majorHAnsi" w:hint="cs"/>
                <w:color w:val="333333"/>
                <w:rtl/>
              </w:rPr>
              <w:t>צפייה ותחקור לוגים, בעיות ותקלות במערכת</w:t>
            </w:r>
          </w:p>
        </w:tc>
        <w:tc>
          <w:tcPr>
            <w:tcW w:w="1374" w:type="dxa"/>
          </w:tcPr>
          <w:p w14:paraId="09A00D10" w14:textId="77777777" w:rsidR="00080ACA" w:rsidRDefault="00080ACA" w:rsidP="00ED6C68">
            <w:pPr>
              <w:pStyle w:val="36"/>
              <w:tabs>
                <w:tab w:val="left" w:pos="2102"/>
              </w:tabs>
              <w:ind w:left="162" w:right="85"/>
              <w:rPr>
                <w:rtl/>
              </w:rPr>
            </w:pPr>
            <w:r>
              <w:rPr>
                <w:rFonts w:hint="cs"/>
                <w:rtl/>
              </w:rPr>
              <w:t>הכרחי</w:t>
            </w:r>
          </w:p>
        </w:tc>
        <w:tc>
          <w:tcPr>
            <w:tcW w:w="1523" w:type="dxa"/>
            <w:shd w:val="clear" w:color="auto" w:fill="auto"/>
          </w:tcPr>
          <w:p w14:paraId="5C21D80E"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196A8899"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2707248F"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bl>
    <w:p w14:paraId="502D8A86" w14:textId="77777777" w:rsidR="00080ACA" w:rsidRDefault="00080ACA" w:rsidP="00080ACA">
      <w:pPr>
        <w:rPr>
          <w:rFonts w:asciiTheme="majorHAnsi" w:eastAsiaTheme="majorEastAsia" w:hAnsiTheme="majorHAnsi"/>
          <w:rtl/>
        </w:rPr>
      </w:pPr>
    </w:p>
    <w:p w14:paraId="3999B0F3" w14:textId="77777777" w:rsidR="00080ACA" w:rsidRDefault="00080ACA" w:rsidP="00080ACA">
      <w:pPr>
        <w:pStyle w:val="3"/>
        <w:keepNext/>
        <w:numPr>
          <w:ilvl w:val="0"/>
          <w:numId w:val="0"/>
        </w:numPr>
        <w:ind w:left="2155"/>
      </w:pPr>
    </w:p>
    <w:p w14:paraId="178C2F16" w14:textId="2009F8C7" w:rsidR="00B26E27" w:rsidRDefault="00B26E27" w:rsidP="004040D2">
      <w:pPr>
        <w:pStyle w:val="3"/>
        <w:keepNext/>
      </w:pPr>
      <w:r w:rsidRPr="00B26E27">
        <w:rPr>
          <w:rtl/>
        </w:rPr>
        <w:t>שיבוץ העובדים</w:t>
      </w:r>
      <w:bookmarkEnd w:id="60"/>
    </w:p>
    <w:p w14:paraId="77F73023" w14:textId="77777777" w:rsidR="00C63761" w:rsidRPr="006F3715" w:rsidRDefault="00C63761">
      <w:pPr>
        <w:pStyle w:val="43"/>
        <w:numPr>
          <w:ilvl w:val="0"/>
          <w:numId w:val="59"/>
        </w:numPr>
        <w:ind w:left="2018"/>
      </w:pPr>
      <w:r w:rsidRPr="006F3715">
        <w:rPr>
          <w:rtl/>
        </w:rPr>
        <w:t>שיבוץ העובדים יפעל  באמצעות אלגוריתם המבצע תהליך של אופטימיזציה לבדיקת וייעול בתוצאה המי</w:t>
      </w:r>
      <w:r>
        <w:rPr>
          <w:rFonts w:hint="cs"/>
          <w:rtl/>
        </w:rPr>
        <w:t>י</w:t>
      </w:r>
      <w:r w:rsidRPr="006F3715">
        <w:rPr>
          <w:rtl/>
        </w:rPr>
        <w:t>דית של השיבוץ</w:t>
      </w:r>
      <w:r w:rsidRPr="006F3715">
        <w:t xml:space="preserve">. </w:t>
      </w:r>
    </w:p>
    <w:p w14:paraId="60FEA40D" w14:textId="77777777" w:rsidR="00C63761" w:rsidRPr="00C63761" w:rsidRDefault="00C63761">
      <w:pPr>
        <w:pStyle w:val="43"/>
        <w:numPr>
          <w:ilvl w:val="0"/>
          <w:numId w:val="59"/>
        </w:numPr>
        <w:ind w:left="2018"/>
        <w:rPr>
          <w:rtl/>
        </w:rPr>
      </w:pPr>
      <w:r w:rsidRPr="006F3715">
        <w:rPr>
          <w:rtl/>
        </w:rPr>
        <w:t>התהליך יבטיח שיבוצים שעונים על הגדרות הארגון ומנצלים את משאב העובדים בצורה יעילה. לרבות מניעת משמרות ריקות שלא שובצו, חלוקה הוגנת של המשמרות ומינימום של שעות נוספות.</w:t>
      </w:r>
      <w:r w:rsidRPr="006F3715">
        <w:t xml:space="preserve"> </w:t>
      </w:r>
      <w:r w:rsidRPr="006F3715">
        <w:br/>
      </w:r>
      <w:r w:rsidRPr="006F3715">
        <w:rPr>
          <w:rtl/>
        </w:rPr>
        <w:t>המערכת תבחן את האפשרויות השונות ותציג המלצה לשיבוץ עובדים אופטימלי שעונה על כל צרכי הארגון</w:t>
      </w:r>
      <w:r w:rsidRPr="00C63761">
        <w:rPr>
          <w:rtl/>
        </w:rPr>
        <w:t>.</w:t>
      </w:r>
    </w:p>
    <w:p w14:paraId="23E871F2" w14:textId="77777777" w:rsidR="00C63761" w:rsidRDefault="00C63761">
      <w:pPr>
        <w:pStyle w:val="43"/>
        <w:numPr>
          <w:ilvl w:val="0"/>
          <w:numId w:val="59"/>
        </w:numPr>
        <w:ind w:left="2018"/>
        <w:rPr>
          <w:rtl/>
        </w:rPr>
      </w:pPr>
      <w:r w:rsidRPr="006F3715">
        <w:rPr>
          <w:rtl/>
        </w:rPr>
        <w:t xml:space="preserve">המערכת תציג באופן שוטף כל חוק שישבר בעת שיבוץ של עובד. אחראי הסידור רשאי (ע"פ ההרשאות) ל"שבור" חוק ע"פ הצורך וזאת באישור מיוחד.  </w:t>
      </w:r>
    </w:p>
    <w:p w14:paraId="276827FC" w14:textId="77777777" w:rsidR="00C63761" w:rsidRPr="006F3715" w:rsidRDefault="00C63761">
      <w:pPr>
        <w:pStyle w:val="43"/>
        <w:numPr>
          <w:ilvl w:val="0"/>
          <w:numId w:val="59"/>
        </w:numPr>
        <w:ind w:left="2018"/>
        <w:rPr>
          <w:rtl/>
        </w:rPr>
      </w:pPr>
      <w:r>
        <w:rPr>
          <w:rFonts w:hint="cs"/>
          <w:rtl/>
        </w:rPr>
        <w:t>לצד תכנון המשמרות הרגילות, המערכת תתמוך בתכנון והצגה של היעדרויות ידועות מראש כגון: חופשה, ימי בחירה, ימי השתלמויות ומחלה ממושכת.</w:t>
      </w:r>
    </w:p>
    <w:p w14:paraId="61D2A492" w14:textId="77777777" w:rsidR="00DF660B" w:rsidRPr="00117CBB" w:rsidRDefault="00DF660B">
      <w:pPr>
        <w:pStyle w:val="43"/>
        <w:numPr>
          <w:ilvl w:val="0"/>
          <w:numId w:val="59"/>
        </w:numPr>
        <w:ind w:left="2018"/>
      </w:pPr>
      <w:r w:rsidRPr="00117CBB">
        <w:rPr>
          <w:rtl/>
        </w:rPr>
        <w:lastRenderedPageBreak/>
        <w:t xml:space="preserve">על </w:t>
      </w:r>
      <w:r>
        <w:rPr>
          <w:rFonts w:hint="cs"/>
          <w:rtl/>
        </w:rPr>
        <w:t>המציע</w:t>
      </w:r>
      <w:r w:rsidRPr="00117CBB">
        <w:rPr>
          <w:rtl/>
        </w:rPr>
        <w:t xml:space="preserve"> למלא את הטבלה שלהלן</w:t>
      </w:r>
      <w:r w:rsidRPr="00117CBB">
        <w:t>.</w:t>
      </w:r>
      <w:r w:rsidRPr="00117CBB">
        <w:rPr>
          <w:rtl/>
        </w:rPr>
        <w:t xml:space="preserve"> </w:t>
      </w:r>
      <w:r w:rsidRPr="00250D08">
        <w:rPr>
          <w:u w:val="single"/>
          <w:rtl/>
        </w:rPr>
        <w:t>בכל נושא בטבלה</w:t>
      </w:r>
      <w:r w:rsidRPr="00250D08">
        <w:rPr>
          <w:u w:val="single"/>
        </w:rPr>
        <w:t>,</w:t>
      </w:r>
      <w:r w:rsidRPr="00250D08">
        <w:rPr>
          <w:u w:val="single"/>
          <w:rtl/>
        </w:rPr>
        <w:t xml:space="preserve"> יפרט </w:t>
      </w:r>
      <w:r w:rsidRPr="00250D08">
        <w:rPr>
          <w:rFonts w:hint="cs"/>
          <w:u w:val="single"/>
          <w:rtl/>
        </w:rPr>
        <w:t>המציע</w:t>
      </w:r>
      <w:r w:rsidRPr="00250D08">
        <w:rPr>
          <w:u w:val="single"/>
          <w:rtl/>
        </w:rPr>
        <w:t xml:space="preserve"> את דרך המימוש במערכת</w:t>
      </w:r>
      <w:r w:rsidRPr="00250D08">
        <w:rPr>
          <w:rFonts w:hint="cs"/>
          <w:u w:val="single"/>
          <w:rtl/>
        </w:rPr>
        <w:t xml:space="preserve"> </w:t>
      </w:r>
      <w:r w:rsidRPr="00250D08">
        <w:rPr>
          <w:u w:val="single"/>
          <w:rtl/>
        </w:rPr>
        <w:t>המוצעת על ידו</w:t>
      </w:r>
      <w:r w:rsidRPr="00250D08">
        <w:rPr>
          <w:u w:val="single"/>
        </w:rPr>
        <w:t>.</w:t>
      </w:r>
      <w:r w:rsidRPr="00117CBB">
        <w:rPr>
          <w:rtl/>
        </w:rPr>
        <w:t xml:space="preserve"> </w:t>
      </w:r>
      <w:r>
        <w:rPr>
          <w:rFonts w:hint="cs"/>
          <w:rtl/>
        </w:rPr>
        <w:t>המציע</w:t>
      </w:r>
      <w:r w:rsidRPr="00117CBB">
        <w:rPr>
          <w:rtl/>
        </w:rPr>
        <w:t xml:space="preserve"> רשאי להוסיף תכונות נוספות הקיימות במערכת המוצעת על ידו ולא</w:t>
      </w:r>
      <w:r>
        <w:rPr>
          <w:rFonts w:hint="cs"/>
          <w:rtl/>
        </w:rPr>
        <w:t xml:space="preserve"> </w:t>
      </w:r>
      <w:r w:rsidRPr="00117CBB">
        <w:rPr>
          <w:rtl/>
        </w:rPr>
        <w:t>פורטו ברשימה זו</w:t>
      </w:r>
      <w:r w:rsidRPr="00117CBB">
        <w:t>.</w:t>
      </w:r>
      <w:r w:rsidRPr="00117CBB">
        <w:rPr>
          <w:rtl/>
        </w:rPr>
        <w:t xml:space="preserve"> </w:t>
      </w:r>
    </w:p>
    <w:tbl>
      <w:tblPr>
        <w:tblpPr w:leftFromText="180" w:rightFromText="180" w:vertAnchor="text" w:tblpXSpec="right" w:tblpY="1"/>
        <w:tblOverlap w:val="never"/>
        <w:bidiVisual/>
        <w:tblW w:w="10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3039"/>
        <w:gridCol w:w="1338"/>
        <w:gridCol w:w="1887"/>
        <w:gridCol w:w="1432"/>
        <w:gridCol w:w="1629"/>
      </w:tblGrid>
      <w:tr w:rsidR="000C0B4C" w:rsidRPr="001946F8" w14:paraId="76A43F52" w14:textId="77777777" w:rsidTr="00011AF4">
        <w:trPr>
          <w:cantSplit/>
          <w:tblHeader/>
        </w:trPr>
        <w:tc>
          <w:tcPr>
            <w:tcW w:w="1182" w:type="dxa"/>
          </w:tcPr>
          <w:p w14:paraId="69004D74" w14:textId="77777777" w:rsidR="000C0B4C" w:rsidRPr="001946F8" w:rsidRDefault="000C0B4C" w:rsidP="00F50206">
            <w:pPr>
              <w:pStyle w:val="Normal1"/>
              <w:spacing w:line="360" w:lineRule="auto"/>
              <w:ind w:left="360"/>
              <w:jc w:val="left"/>
              <w:rPr>
                <w:rFonts w:ascii="David" w:hAnsi="David"/>
                <w:b/>
                <w:bCs/>
                <w:spacing w:val="22"/>
                <w:sz w:val="24"/>
                <w:rtl/>
                <w:lang w:eastAsia="en-US"/>
              </w:rPr>
            </w:pPr>
            <w:r>
              <w:rPr>
                <w:rFonts w:ascii="David" w:hAnsi="David" w:hint="cs"/>
                <w:b/>
                <w:bCs/>
                <w:spacing w:val="22"/>
                <w:sz w:val="24"/>
                <w:rtl/>
                <w:lang w:eastAsia="en-US"/>
              </w:rPr>
              <w:t>מס"ד</w:t>
            </w:r>
          </w:p>
        </w:tc>
        <w:tc>
          <w:tcPr>
            <w:tcW w:w="3217" w:type="dxa"/>
            <w:shd w:val="clear" w:color="auto" w:fill="auto"/>
          </w:tcPr>
          <w:p w14:paraId="4BA841DE" w14:textId="77777777" w:rsidR="000C0B4C" w:rsidRPr="00556713" w:rsidRDefault="000C0B4C" w:rsidP="00F50206">
            <w:pPr>
              <w:pStyle w:val="36"/>
              <w:tabs>
                <w:tab w:val="left" w:pos="2102"/>
              </w:tabs>
              <w:ind w:left="162" w:right="85"/>
              <w:rPr>
                <w:b w:val="0"/>
                <w:bCs/>
                <w:rtl/>
              </w:rPr>
            </w:pPr>
            <w:r w:rsidRPr="00556713">
              <w:rPr>
                <w:b w:val="0"/>
                <w:bCs/>
                <w:rtl/>
              </w:rPr>
              <w:t>נושא</w:t>
            </w:r>
            <w:r w:rsidRPr="00556713">
              <w:rPr>
                <w:b w:val="0"/>
                <w:bCs/>
                <w:rtl/>
              </w:rPr>
              <w:br/>
            </w:r>
          </w:p>
        </w:tc>
        <w:tc>
          <w:tcPr>
            <w:tcW w:w="1374" w:type="dxa"/>
          </w:tcPr>
          <w:p w14:paraId="10F3BC9D" w14:textId="77777777" w:rsidR="000C0B4C" w:rsidRPr="00556713" w:rsidRDefault="000C0B4C" w:rsidP="00F50206">
            <w:pPr>
              <w:pStyle w:val="36"/>
              <w:tabs>
                <w:tab w:val="left" w:pos="2102"/>
              </w:tabs>
              <w:ind w:left="162" w:right="85"/>
              <w:rPr>
                <w:b w:val="0"/>
                <w:bCs/>
                <w:rtl/>
              </w:rPr>
            </w:pPr>
            <w:r w:rsidRPr="00556713">
              <w:rPr>
                <w:b w:val="0"/>
                <w:bCs/>
                <w:rtl/>
              </w:rPr>
              <w:t xml:space="preserve">סווג </w:t>
            </w:r>
            <w:r w:rsidR="00537D28">
              <w:rPr>
                <w:rFonts w:hint="cs"/>
                <w:b w:val="0"/>
                <w:bCs/>
                <w:rtl/>
              </w:rPr>
              <w:t>דרישה</w:t>
            </w:r>
          </w:p>
        </w:tc>
        <w:tc>
          <w:tcPr>
            <w:tcW w:w="1523" w:type="dxa"/>
            <w:shd w:val="clear" w:color="auto" w:fill="auto"/>
          </w:tcPr>
          <w:p w14:paraId="71979A24" w14:textId="29E5FFDE" w:rsidR="000C0B4C" w:rsidRPr="001946F8" w:rsidRDefault="000C0B4C" w:rsidP="00F50206">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קיים במוצר</w:t>
            </w:r>
            <w:r w:rsidRPr="001946F8">
              <w:rPr>
                <w:rFonts w:ascii="David" w:hAnsi="David"/>
                <w:b/>
                <w:bCs/>
                <w:spacing w:val="22"/>
                <w:sz w:val="24"/>
                <w:rtl/>
                <w:lang w:eastAsia="en-US"/>
              </w:rPr>
              <w:br/>
              <w:t xml:space="preserve">ביום </w:t>
            </w:r>
            <w:del w:id="63" w:author="הגר ישורון" w:date="2023-12-05T19:40:00Z">
              <w:r w:rsidRPr="001946F8" w:rsidDel="001C0D5F">
                <w:rPr>
                  <w:rFonts w:ascii="David" w:hAnsi="David"/>
                  <w:b/>
                  <w:bCs/>
                  <w:spacing w:val="22"/>
                  <w:sz w:val="24"/>
                  <w:rtl/>
                  <w:lang w:eastAsia="en-US"/>
                </w:rPr>
                <w:delText>ההתקנה</w:delText>
              </w:r>
            </w:del>
            <w:ins w:id="64" w:author="הגר ישורון" w:date="2023-12-05T19:40:00Z">
              <w:r w:rsidR="001C0D5F">
                <w:rPr>
                  <w:rFonts w:ascii="David" w:hAnsi="David" w:hint="cs"/>
                  <w:b/>
                  <w:bCs/>
                  <w:spacing w:val="22"/>
                  <w:sz w:val="24"/>
                  <w:rtl/>
                  <w:lang w:eastAsia="en-US"/>
                </w:rPr>
                <w:t>הגשת המענה</w:t>
              </w:r>
            </w:ins>
            <w:r w:rsidRPr="001946F8">
              <w:rPr>
                <w:rFonts w:ascii="David" w:hAnsi="David"/>
                <w:b/>
                <w:bCs/>
                <w:spacing w:val="22"/>
                <w:sz w:val="24"/>
                <w:rtl/>
                <w:lang w:eastAsia="en-US"/>
              </w:rPr>
              <w:br/>
            </w:r>
          </w:p>
        </w:tc>
        <w:tc>
          <w:tcPr>
            <w:tcW w:w="1489" w:type="dxa"/>
            <w:shd w:val="clear" w:color="auto" w:fill="auto"/>
          </w:tcPr>
          <w:p w14:paraId="60013F60" w14:textId="77777777" w:rsidR="000C0B4C" w:rsidRPr="001946F8" w:rsidRDefault="000C0B4C" w:rsidP="00F50206">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לא קיים</w:t>
            </w:r>
            <w:r w:rsidRPr="001946F8">
              <w:rPr>
                <w:rFonts w:ascii="David" w:hAnsi="David"/>
                <w:b/>
                <w:bCs/>
                <w:spacing w:val="22"/>
                <w:sz w:val="24"/>
                <w:rtl/>
                <w:lang w:eastAsia="en-US"/>
              </w:rPr>
              <w:br/>
              <w:t>נדרש פיתוח</w:t>
            </w:r>
          </w:p>
          <w:p w14:paraId="2AE94016" w14:textId="77777777" w:rsidR="000C0B4C" w:rsidRPr="001946F8" w:rsidRDefault="000C0B4C" w:rsidP="00F50206">
            <w:pPr>
              <w:pStyle w:val="Normal1"/>
              <w:spacing w:line="360" w:lineRule="auto"/>
              <w:jc w:val="left"/>
              <w:rPr>
                <w:rFonts w:ascii="David" w:hAnsi="David"/>
                <w:b/>
                <w:bCs/>
                <w:spacing w:val="22"/>
                <w:sz w:val="24"/>
                <w:rtl/>
                <w:lang w:eastAsia="en-US"/>
              </w:rPr>
            </w:pPr>
          </w:p>
        </w:tc>
        <w:tc>
          <w:tcPr>
            <w:tcW w:w="1723" w:type="dxa"/>
          </w:tcPr>
          <w:p w14:paraId="514C4948" w14:textId="77777777" w:rsidR="000C0B4C" w:rsidRPr="001946F8" w:rsidRDefault="000C0B4C" w:rsidP="00F50206">
            <w:pPr>
              <w:pStyle w:val="Normal1"/>
              <w:spacing w:line="360" w:lineRule="auto"/>
              <w:ind w:left="142"/>
              <w:jc w:val="left"/>
              <w:rPr>
                <w:rFonts w:ascii="David" w:hAnsi="David"/>
                <w:b/>
                <w:bCs/>
                <w:spacing w:val="22"/>
                <w:sz w:val="24"/>
                <w:lang w:eastAsia="en-US"/>
              </w:rPr>
            </w:pPr>
            <w:r w:rsidRPr="001946F8">
              <w:rPr>
                <w:rFonts w:ascii="David" w:hAnsi="David"/>
                <w:b/>
                <w:bCs/>
                <w:spacing w:val="22"/>
                <w:sz w:val="24"/>
                <w:rtl/>
                <w:lang w:eastAsia="en-US"/>
              </w:rPr>
              <w:t>יתרון</w:t>
            </w:r>
          </w:p>
        </w:tc>
      </w:tr>
      <w:tr w:rsidR="00F52BC4" w:rsidRPr="001946F8" w14:paraId="41FDA5E8" w14:textId="77777777" w:rsidTr="00011AF4">
        <w:trPr>
          <w:cantSplit/>
        </w:trPr>
        <w:tc>
          <w:tcPr>
            <w:tcW w:w="1182" w:type="dxa"/>
          </w:tcPr>
          <w:p w14:paraId="161E29C6" w14:textId="77777777" w:rsidR="00F52BC4" w:rsidRPr="001946F8" w:rsidRDefault="00F52BC4">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1E354382" w14:textId="77777777" w:rsidR="00F52BC4" w:rsidRPr="00046BA9" w:rsidRDefault="00F52BC4" w:rsidP="00F50206">
            <w:pPr>
              <w:pStyle w:val="36"/>
              <w:tabs>
                <w:tab w:val="left" w:pos="2102"/>
              </w:tabs>
              <w:ind w:left="162" w:right="85"/>
              <w:rPr>
                <w:rtl/>
              </w:rPr>
            </w:pPr>
            <w:r w:rsidRPr="00046BA9">
              <w:rPr>
                <w:rtl/>
              </w:rPr>
              <w:t xml:space="preserve">ניהול משמרות </w:t>
            </w:r>
            <w:r w:rsidRPr="00046BA9">
              <w:rPr>
                <w:rFonts w:hint="cs"/>
                <w:rtl/>
              </w:rPr>
              <w:t xml:space="preserve">לפי מספר ממדים:  </w:t>
            </w:r>
          </w:p>
          <w:p w14:paraId="7C6B9D00" w14:textId="77777777" w:rsidR="00F52BC4" w:rsidRPr="00046BA9" w:rsidRDefault="00F52BC4" w:rsidP="00F50206">
            <w:pPr>
              <w:pStyle w:val="36"/>
              <w:tabs>
                <w:tab w:val="left" w:pos="2102"/>
              </w:tabs>
              <w:ind w:left="162" w:right="85"/>
              <w:rPr>
                <w:rtl/>
              </w:rPr>
            </w:pPr>
            <w:r w:rsidRPr="00046BA9">
              <w:rPr>
                <w:rFonts w:hint="cs"/>
                <w:rtl/>
              </w:rPr>
              <w:t>א. לפי מאפייני היחידה (</w:t>
            </w:r>
            <w:proofErr w:type="spellStart"/>
            <w:r w:rsidRPr="00046BA9">
              <w:rPr>
                <w:rFonts w:hint="cs"/>
                <w:rtl/>
              </w:rPr>
              <w:t>סןג</w:t>
            </w:r>
            <w:proofErr w:type="spellEnd"/>
            <w:r w:rsidRPr="00046BA9">
              <w:rPr>
                <w:rFonts w:hint="cs"/>
                <w:rtl/>
              </w:rPr>
              <w:t>, מספר מיטות, תפוסה וכו')</w:t>
            </w:r>
          </w:p>
          <w:p w14:paraId="477313D8" w14:textId="77777777" w:rsidR="00F52BC4" w:rsidRPr="00046BA9" w:rsidRDefault="00F52BC4" w:rsidP="00F50206">
            <w:pPr>
              <w:pStyle w:val="36"/>
              <w:tabs>
                <w:tab w:val="left" w:pos="2102"/>
              </w:tabs>
              <w:ind w:left="162" w:right="85"/>
              <w:rPr>
                <w:rtl/>
              </w:rPr>
            </w:pPr>
            <w:r w:rsidRPr="00046BA9">
              <w:rPr>
                <w:rFonts w:hint="cs"/>
                <w:rtl/>
              </w:rPr>
              <w:t>ב. לפי יום בשבוע -  אמצע שבוע (ראשון-חמישי), שישי (וערבי חג), שבת/(וחגים).</w:t>
            </w:r>
          </w:p>
          <w:p w14:paraId="24CD0F46" w14:textId="77777777" w:rsidR="00F52BC4" w:rsidRPr="00046BA9" w:rsidRDefault="00F52BC4" w:rsidP="00F50206">
            <w:pPr>
              <w:pStyle w:val="36"/>
              <w:tabs>
                <w:tab w:val="left" w:pos="2102"/>
              </w:tabs>
              <w:ind w:left="162" w:right="85"/>
              <w:rPr>
                <w:rtl/>
              </w:rPr>
            </w:pPr>
            <w:r w:rsidRPr="00046BA9">
              <w:rPr>
                <w:rFonts w:hint="cs"/>
                <w:rtl/>
              </w:rPr>
              <w:t xml:space="preserve">ג. לפי סקטורים </w:t>
            </w:r>
            <w:r w:rsidRPr="00046BA9">
              <w:rPr>
                <w:rtl/>
              </w:rPr>
              <w:t>–</w:t>
            </w:r>
            <w:r w:rsidRPr="00046BA9">
              <w:rPr>
                <w:rFonts w:hint="cs"/>
                <w:rtl/>
              </w:rPr>
              <w:t xml:space="preserve"> למשל בסיעוד </w:t>
            </w:r>
            <w:r w:rsidRPr="00046BA9">
              <w:rPr>
                <w:rtl/>
              </w:rPr>
              <w:t>–</w:t>
            </w:r>
            <w:r w:rsidRPr="00046BA9">
              <w:rPr>
                <w:rFonts w:hint="cs"/>
                <w:rtl/>
              </w:rPr>
              <w:t xml:space="preserve"> אחיות, </w:t>
            </w:r>
            <w:proofErr w:type="spellStart"/>
            <w:r w:rsidRPr="00046BA9">
              <w:rPr>
                <w:rFonts w:hint="cs"/>
                <w:rtl/>
              </w:rPr>
              <w:t>עח</w:t>
            </w:r>
            <w:proofErr w:type="spellEnd"/>
            <w:r w:rsidRPr="00046BA9">
              <w:rPr>
                <w:rFonts w:hint="cs"/>
                <w:rtl/>
              </w:rPr>
              <w:t xml:space="preserve"> עזר, סטודנטיות ופקידות</w:t>
            </w:r>
          </w:p>
          <w:p w14:paraId="69CFC70B" w14:textId="77777777" w:rsidR="00F52BC4" w:rsidRPr="00556713" w:rsidRDefault="00F52BC4" w:rsidP="00F50206">
            <w:pPr>
              <w:pStyle w:val="36"/>
              <w:tabs>
                <w:tab w:val="left" w:pos="2102"/>
              </w:tabs>
              <w:ind w:left="162" w:right="85"/>
              <w:rPr>
                <w:rtl/>
              </w:rPr>
            </w:pPr>
            <w:r w:rsidRPr="00046BA9">
              <w:rPr>
                <w:rFonts w:hint="cs"/>
                <w:rtl/>
              </w:rPr>
              <w:t xml:space="preserve">ד. לפי סוג המשמרת </w:t>
            </w:r>
            <w:r w:rsidRPr="00046BA9">
              <w:rPr>
                <w:rtl/>
              </w:rPr>
              <w:t>–</w:t>
            </w:r>
            <w:r w:rsidRPr="00046BA9">
              <w:rPr>
                <w:rFonts w:hint="cs"/>
                <w:rtl/>
              </w:rPr>
              <w:t xml:space="preserve"> רגילה, תורנות, כוננות, </w:t>
            </w:r>
            <w:proofErr w:type="spellStart"/>
            <w:r w:rsidRPr="00046BA9">
              <w:rPr>
                <w:rFonts w:hint="cs"/>
                <w:rtl/>
              </w:rPr>
              <w:t>ססייה</w:t>
            </w:r>
            <w:proofErr w:type="spellEnd"/>
            <w:r w:rsidRPr="00046BA9">
              <w:rPr>
                <w:rFonts w:hint="cs"/>
                <w:rtl/>
              </w:rPr>
              <w:t xml:space="preserve">. </w:t>
            </w:r>
          </w:p>
        </w:tc>
        <w:tc>
          <w:tcPr>
            <w:tcW w:w="1374" w:type="dxa"/>
          </w:tcPr>
          <w:p w14:paraId="6313F04C" w14:textId="77777777" w:rsidR="00F52BC4" w:rsidRPr="00556713" w:rsidRDefault="00F52BC4" w:rsidP="00F50206">
            <w:pPr>
              <w:pStyle w:val="36"/>
              <w:tabs>
                <w:tab w:val="left" w:pos="2102"/>
              </w:tabs>
              <w:ind w:left="162" w:right="85"/>
              <w:rPr>
                <w:rtl/>
              </w:rPr>
            </w:pPr>
            <w:r>
              <w:rPr>
                <w:rFonts w:hint="cs"/>
                <w:rtl/>
              </w:rPr>
              <w:t>הכרחי</w:t>
            </w:r>
          </w:p>
        </w:tc>
        <w:tc>
          <w:tcPr>
            <w:tcW w:w="1523" w:type="dxa"/>
            <w:shd w:val="clear" w:color="auto" w:fill="auto"/>
          </w:tcPr>
          <w:p w14:paraId="0EF684C1" w14:textId="77777777" w:rsidR="00F52BC4" w:rsidRPr="001946F8" w:rsidRDefault="00F52BC4" w:rsidP="00F50206">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224F9E3B"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63760729"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r>
      <w:tr w:rsidR="00F52BC4" w:rsidRPr="001946F8" w14:paraId="260F5B6D" w14:textId="77777777" w:rsidTr="00011AF4">
        <w:trPr>
          <w:cantSplit/>
        </w:trPr>
        <w:tc>
          <w:tcPr>
            <w:tcW w:w="1182" w:type="dxa"/>
          </w:tcPr>
          <w:p w14:paraId="3AD29258" w14:textId="77777777" w:rsidR="00F52BC4" w:rsidRPr="001946F8" w:rsidRDefault="00F52BC4">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3B450460" w14:textId="77777777" w:rsidR="00F52BC4" w:rsidRPr="00046BA9" w:rsidRDefault="00F52BC4" w:rsidP="00F50206">
            <w:pPr>
              <w:pStyle w:val="36"/>
              <w:tabs>
                <w:tab w:val="left" w:pos="2102"/>
              </w:tabs>
              <w:ind w:left="162" w:right="85"/>
              <w:rPr>
                <w:rtl/>
              </w:rPr>
            </w:pPr>
            <w:r w:rsidRPr="00046BA9">
              <w:rPr>
                <w:rtl/>
              </w:rPr>
              <w:t xml:space="preserve">אפשרות </w:t>
            </w:r>
            <w:r w:rsidRPr="00046BA9">
              <w:rPr>
                <w:rFonts w:hint="cs"/>
                <w:rtl/>
              </w:rPr>
              <w:t xml:space="preserve">לתכנן היעדרויות בשכר הידועות מראש </w:t>
            </w:r>
            <w:r w:rsidRPr="00046BA9">
              <w:rPr>
                <w:rtl/>
              </w:rPr>
              <w:t>–</w:t>
            </w:r>
            <w:r w:rsidRPr="00046BA9">
              <w:rPr>
                <w:rFonts w:hint="cs"/>
                <w:rtl/>
              </w:rPr>
              <w:t xml:space="preserve"> חופשה, ימי בחירה, השתלמות, מחלה ממושכת</w:t>
            </w:r>
          </w:p>
          <w:p w14:paraId="61C59883" w14:textId="77777777" w:rsidR="00F52BC4" w:rsidRPr="00556713" w:rsidRDefault="00F52BC4" w:rsidP="00F50206">
            <w:pPr>
              <w:pStyle w:val="36"/>
              <w:tabs>
                <w:tab w:val="left" w:pos="2102"/>
              </w:tabs>
              <w:ind w:left="162" w:right="85"/>
            </w:pPr>
            <w:r w:rsidRPr="00046BA9">
              <w:rPr>
                <w:rFonts w:hint="cs"/>
                <w:rtl/>
              </w:rPr>
              <w:t xml:space="preserve">הפרדה בין </w:t>
            </w:r>
            <w:proofErr w:type="spellStart"/>
            <w:r w:rsidRPr="00046BA9">
              <w:rPr>
                <w:rFonts w:hint="cs"/>
                <w:rtl/>
              </w:rPr>
              <w:t>סכימת</w:t>
            </w:r>
            <w:proofErr w:type="spellEnd"/>
            <w:r w:rsidRPr="00046BA9">
              <w:rPr>
                <w:rFonts w:hint="cs"/>
                <w:rtl/>
              </w:rPr>
              <w:t xml:space="preserve"> השיבוצים (רגיל, כוננות, ססיות) לכל עובד.</w:t>
            </w:r>
          </w:p>
        </w:tc>
        <w:tc>
          <w:tcPr>
            <w:tcW w:w="1374" w:type="dxa"/>
          </w:tcPr>
          <w:p w14:paraId="7478B7EC" w14:textId="77777777" w:rsidR="00F52BC4" w:rsidRPr="00556713" w:rsidRDefault="00F52BC4" w:rsidP="00F50206">
            <w:pPr>
              <w:pStyle w:val="36"/>
              <w:tabs>
                <w:tab w:val="left" w:pos="2102"/>
              </w:tabs>
              <w:ind w:left="162" w:right="85"/>
            </w:pPr>
            <w:r>
              <w:rPr>
                <w:rFonts w:hint="cs"/>
                <w:rtl/>
              </w:rPr>
              <w:t>הכרחי</w:t>
            </w:r>
          </w:p>
        </w:tc>
        <w:tc>
          <w:tcPr>
            <w:tcW w:w="1523" w:type="dxa"/>
            <w:shd w:val="clear" w:color="auto" w:fill="auto"/>
          </w:tcPr>
          <w:p w14:paraId="5634CCDF" w14:textId="77777777" w:rsidR="00F52BC4" w:rsidRPr="001946F8" w:rsidRDefault="00F52BC4" w:rsidP="00F50206">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42A475D5"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3A4938A8"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r>
      <w:tr w:rsidR="00F52BC4" w:rsidRPr="001946F8" w14:paraId="6128B44F" w14:textId="77777777" w:rsidTr="00011AF4">
        <w:trPr>
          <w:cantSplit/>
        </w:trPr>
        <w:tc>
          <w:tcPr>
            <w:tcW w:w="1182" w:type="dxa"/>
          </w:tcPr>
          <w:p w14:paraId="363328A2" w14:textId="77777777" w:rsidR="00F52BC4" w:rsidRPr="001946F8" w:rsidRDefault="00F52BC4">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63AAA5FE" w14:textId="77777777" w:rsidR="00F52BC4" w:rsidRPr="00046BA9" w:rsidRDefault="00F52BC4" w:rsidP="00F50206">
            <w:pPr>
              <w:pStyle w:val="36"/>
              <w:tabs>
                <w:tab w:val="left" w:pos="2102"/>
              </w:tabs>
              <w:ind w:left="162" w:right="85"/>
              <w:rPr>
                <w:rtl/>
              </w:rPr>
            </w:pPr>
            <w:r w:rsidRPr="00046BA9">
              <w:rPr>
                <w:rtl/>
              </w:rPr>
              <w:t xml:space="preserve">שיבוץ </w:t>
            </w:r>
            <w:r w:rsidRPr="00046BA9">
              <w:rPr>
                <w:rFonts w:hint="cs"/>
                <w:rtl/>
              </w:rPr>
              <w:t xml:space="preserve">מחזוריים </w:t>
            </w:r>
            <w:r w:rsidRPr="00046BA9">
              <w:rPr>
                <w:rtl/>
              </w:rPr>
              <w:t>–</w:t>
            </w:r>
            <w:r w:rsidRPr="00046BA9">
              <w:rPr>
                <w:rFonts w:hint="cs"/>
                <w:rtl/>
              </w:rPr>
              <w:t xml:space="preserve"> הקמת שיבוצים מחזוריים קבועים, אשר ניתן לקבוע את תקופת המחזור לכל טווח תאריכים </w:t>
            </w:r>
            <w:r w:rsidRPr="00046BA9">
              <w:rPr>
                <w:rtl/>
              </w:rPr>
              <w:br/>
            </w:r>
            <w:r w:rsidRPr="00046BA9">
              <w:rPr>
                <w:rtl/>
              </w:rPr>
              <w:lastRenderedPageBreak/>
              <w:t xml:space="preserve">הרצת שיבוץ מחזורי בטרם שיבוץ שבועי ספציפי </w:t>
            </w:r>
          </w:p>
        </w:tc>
        <w:tc>
          <w:tcPr>
            <w:tcW w:w="1374" w:type="dxa"/>
          </w:tcPr>
          <w:p w14:paraId="24AEE4A1" w14:textId="77777777" w:rsidR="00F52BC4" w:rsidRDefault="00F52BC4" w:rsidP="00F50206">
            <w:pPr>
              <w:pStyle w:val="36"/>
              <w:tabs>
                <w:tab w:val="left" w:pos="2102"/>
              </w:tabs>
              <w:ind w:left="162" w:right="85"/>
              <w:rPr>
                <w:rtl/>
              </w:rPr>
            </w:pPr>
            <w:r>
              <w:rPr>
                <w:rFonts w:hint="cs"/>
                <w:rtl/>
              </w:rPr>
              <w:lastRenderedPageBreak/>
              <w:t>הכרחי</w:t>
            </w:r>
          </w:p>
        </w:tc>
        <w:tc>
          <w:tcPr>
            <w:tcW w:w="1523" w:type="dxa"/>
            <w:shd w:val="clear" w:color="auto" w:fill="auto"/>
          </w:tcPr>
          <w:p w14:paraId="6485C8C8" w14:textId="77777777" w:rsidR="00F52BC4" w:rsidRPr="001946F8" w:rsidRDefault="00F52BC4" w:rsidP="00F50206">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7B7487C1"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4088F4EB"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r>
      <w:tr w:rsidR="00F52BC4" w:rsidRPr="001946F8" w14:paraId="25177121" w14:textId="77777777" w:rsidTr="00011AF4">
        <w:trPr>
          <w:cantSplit/>
        </w:trPr>
        <w:tc>
          <w:tcPr>
            <w:tcW w:w="1182" w:type="dxa"/>
          </w:tcPr>
          <w:p w14:paraId="719A2BD7" w14:textId="77777777" w:rsidR="00F52BC4" w:rsidRPr="001946F8" w:rsidRDefault="00F52BC4">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4290BB96" w14:textId="77777777" w:rsidR="00F52BC4" w:rsidRPr="00046BA9" w:rsidRDefault="00F52BC4" w:rsidP="00F50206">
            <w:pPr>
              <w:pStyle w:val="36"/>
              <w:tabs>
                <w:tab w:val="left" w:pos="2102"/>
              </w:tabs>
              <w:ind w:left="162" w:right="85"/>
              <w:rPr>
                <w:rtl/>
              </w:rPr>
            </w:pPr>
            <w:r w:rsidRPr="00046BA9">
              <w:rPr>
                <w:rFonts w:hint="cs"/>
                <w:rtl/>
              </w:rPr>
              <w:t>ניהול תמהיל מחלקתי של כמות עובדים לשיבוץ בכל מחלקה בשתי רמות:</w:t>
            </w:r>
            <w:r w:rsidRPr="00046BA9">
              <w:rPr>
                <w:rtl/>
              </w:rPr>
              <w:br/>
            </w:r>
            <w:r w:rsidRPr="00046BA9">
              <w:rPr>
                <w:rFonts w:hint="cs"/>
                <w:rtl/>
              </w:rPr>
              <w:t>רמת היחידה הרפואית</w:t>
            </w:r>
            <w:r w:rsidRPr="00046BA9">
              <w:rPr>
                <w:rtl/>
              </w:rPr>
              <w:br/>
            </w:r>
            <w:r w:rsidRPr="00046BA9">
              <w:rPr>
                <w:rFonts w:hint="cs"/>
                <w:rtl/>
              </w:rPr>
              <w:t>רמת ההנהלה</w:t>
            </w:r>
          </w:p>
        </w:tc>
        <w:tc>
          <w:tcPr>
            <w:tcW w:w="1374" w:type="dxa"/>
          </w:tcPr>
          <w:p w14:paraId="4579334C" w14:textId="77777777" w:rsidR="00F52BC4" w:rsidRDefault="00F52BC4" w:rsidP="00F50206">
            <w:pPr>
              <w:pStyle w:val="36"/>
              <w:tabs>
                <w:tab w:val="left" w:pos="2102"/>
              </w:tabs>
              <w:ind w:left="162" w:right="85"/>
              <w:rPr>
                <w:rtl/>
              </w:rPr>
            </w:pPr>
            <w:r>
              <w:rPr>
                <w:rFonts w:hint="cs"/>
                <w:rtl/>
              </w:rPr>
              <w:t>פיתוח</w:t>
            </w:r>
          </w:p>
        </w:tc>
        <w:tc>
          <w:tcPr>
            <w:tcW w:w="1523" w:type="dxa"/>
            <w:shd w:val="clear" w:color="auto" w:fill="auto"/>
          </w:tcPr>
          <w:p w14:paraId="55B1C13A" w14:textId="77777777" w:rsidR="00F52BC4" w:rsidRPr="001946F8" w:rsidRDefault="00F52BC4"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1F4EA703"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c>
          <w:tcPr>
            <w:tcW w:w="1723" w:type="dxa"/>
          </w:tcPr>
          <w:p w14:paraId="2769E8DF"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r>
      <w:tr w:rsidR="00F52BC4" w:rsidRPr="001946F8" w14:paraId="304D71AD" w14:textId="77777777" w:rsidTr="00011AF4">
        <w:trPr>
          <w:cantSplit/>
        </w:trPr>
        <w:tc>
          <w:tcPr>
            <w:tcW w:w="1182" w:type="dxa"/>
          </w:tcPr>
          <w:p w14:paraId="0F5BC8B9" w14:textId="77777777" w:rsidR="00F52BC4" w:rsidRPr="001946F8" w:rsidRDefault="00F52BC4">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4F300A7E" w14:textId="77777777" w:rsidR="001C1614" w:rsidRPr="00046BA9" w:rsidRDefault="001C1614" w:rsidP="00F50206">
            <w:pPr>
              <w:pStyle w:val="36"/>
              <w:tabs>
                <w:tab w:val="left" w:pos="2102"/>
              </w:tabs>
              <w:ind w:left="162" w:right="85"/>
              <w:rPr>
                <w:rtl/>
              </w:rPr>
            </w:pPr>
            <w:r w:rsidRPr="00046BA9">
              <w:rPr>
                <w:rFonts w:hint="cs"/>
                <w:rtl/>
              </w:rPr>
              <w:t>אפשרות ניהול ועריכת סידור עבודה מרכזי שמרכז בתוכו מספר סידורים מחלקתיים שמנוהלים כל אחד בנפרד.</w:t>
            </w:r>
          </w:p>
          <w:p w14:paraId="010F60D7" w14:textId="77777777" w:rsidR="00F52BC4" w:rsidRPr="00046BA9" w:rsidRDefault="00F52BC4" w:rsidP="00F50206">
            <w:pPr>
              <w:pStyle w:val="36"/>
              <w:tabs>
                <w:tab w:val="left" w:pos="2102"/>
              </w:tabs>
              <w:ind w:left="162" w:right="85"/>
              <w:rPr>
                <w:rtl/>
              </w:rPr>
            </w:pPr>
          </w:p>
        </w:tc>
        <w:tc>
          <w:tcPr>
            <w:tcW w:w="1374" w:type="dxa"/>
          </w:tcPr>
          <w:p w14:paraId="4602BC25" w14:textId="77777777" w:rsidR="00F52BC4" w:rsidRDefault="001C1614" w:rsidP="00F50206">
            <w:pPr>
              <w:pStyle w:val="36"/>
              <w:tabs>
                <w:tab w:val="left" w:pos="2102"/>
              </w:tabs>
              <w:ind w:left="162" w:right="85"/>
              <w:rPr>
                <w:rtl/>
              </w:rPr>
            </w:pPr>
            <w:r>
              <w:rPr>
                <w:rFonts w:hint="cs"/>
                <w:rtl/>
              </w:rPr>
              <w:t>פיתוח</w:t>
            </w:r>
          </w:p>
        </w:tc>
        <w:tc>
          <w:tcPr>
            <w:tcW w:w="1523" w:type="dxa"/>
            <w:shd w:val="clear" w:color="auto" w:fill="auto"/>
          </w:tcPr>
          <w:p w14:paraId="71F8BF71" w14:textId="77777777" w:rsidR="00F52BC4" w:rsidRPr="001946F8" w:rsidRDefault="00F52BC4"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6ED53BD9"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c>
          <w:tcPr>
            <w:tcW w:w="1723" w:type="dxa"/>
          </w:tcPr>
          <w:p w14:paraId="0565DFF5"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r>
      <w:tr w:rsidR="001C1614" w:rsidRPr="001946F8" w14:paraId="7F475B3A" w14:textId="77777777" w:rsidTr="00011AF4">
        <w:trPr>
          <w:cantSplit/>
        </w:trPr>
        <w:tc>
          <w:tcPr>
            <w:tcW w:w="1182" w:type="dxa"/>
          </w:tcPr>
          <w:p w14:paraId="260ED21D" w14:textId="77777777" w:rsidR="001C1614" w:rsidRPr="001946F8" w:rsidRDefault="001C1614">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219F7B54" w14:textId="77777777" w:rsidR="001C1614" w:rsidRPr="00046BA9" w:rsidRDefault="001C1614" w:rsidP="00F50206">
            <w:pPr>
              <w:pStyle w:val="36"/>
              <w:tabs>
                <w:tab w:val="left" w:pos="2102"/>
              </w:tabs>
              <w:ind w:left="162" w:right="85"/>
              <w:rPr>
                <w:rtl/>
              </w:rPr>
            </w:pPr>
            <w:r w:rsidRPr="00046BA9">
              <w:rPr>
                <w:rFonts w:hint="cs"/>
                <w:rtl/>
              </w:rPr>
              <w:t>מסכי שיבוץ דינמיים:</w:t>
            </w:r>
            <w:r w:rsidRPr="00046BA9">
              <w:rPr>
                <w:rtl/>
              </w:rPr>
              <w:br/>
            </w:r>
            <w:r w:rsidRPr="00046BA9">
              <w:rPr>
                <w:rFonts w:hint="cs"/>
                <w:rtl/>
              </w:rPr>
              <w:t>שבועי, דו שבועי, תלת שבועי, חודשי</w:t>
            </w:r>
            <w:r w:rsidRPr="00046BA9">
              <w:rPr>
                <w:rtl/>
              </w:rPr>
              <w:br/>
            </w:r>
            <w:proofErr w:type="spellStart"/>
            <w:r w:rsidRPr="00046BA9">
              <w:rPr>
                <w:rFonts w:hint="cs"/>
                <w:rtl/>
              </w:rPr>
              <w:t>ופורמטי</w:t>
            </w:r>
            <w:proofErr w:type="spellEnd"/>
            <w:r w:rsidRPr="00046BA9">
              <w:rPr>
                <w:rFonts w:hint="cs"/>
                <w:rtl/>
              </w:rPr>
              <w:t xml:space="preserve"> תצוגה שונים לכל סקטור (אחיות, רופאים)</w:t>
            </w:r>
          </w:p>
        </w:tc>
        <w:tc>
          <w:tcPr>
            <w:tcW w:w="1374" w:type="dxa"/>
          </w:tcPr>
          <w:p w14:paraId="7E4B025B" w14:textId="77777777" w:rsidR="001C1614" w:rsidRDefault="001C1614" w:rsidP="00F50206">
            <w:pPr>
              <w:pStyle w:val="36"/>
              <w:tabs>
                <w:tab w:val="left" w:pos="2102"/>
              </w:tabs>
              <w:ind w:left="162" w:right="85"/>
              <w:rPr>
                <w:rtl/>
              </w:rPr>
            </w:pPr>
            <w:r>
              <w:rPr>
                <w:rFonts w:hint="cs"/>
                <w:rtl/>
              </w:rPr>
              <w:t>פיתוח</w:t>
            </w:r>
          </w:p>
        </w:tc>
        <w:tc>
          <w:tcPr>
            <w:tcW w:w="1523" w:type="dxa"/>
            <w:shd w:val="clear" w:color="auto" w:fill="auto"/>
          </w:tcPr>
          <w:p w14:paraId="1EA649C8" w14:textId="77777777" w:rsidR="001C1614" w:rsidRPr="001946F8" w:rsidRDefault="001C1614"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6C6946B5" w14:textId="77777777" w:rsidR="001C1614" w:rsidRPr="001946F8" w:rsidRDefault="001C1614" w:rsidP="00F50206">
            <w:pPr>
              <w:pStyle w:val="Normal1"/>
              <w:spacing w:line="360" w:lineRule="auto"/>
              <w:ind w:left="142"/>
              <w:jc w:val="left"/>
              <w:rPr>
                <w:rFonts w:ascii="David" w:hAnsi="David"/>
                <w:spacing w:val="22"/>
                <w:sz w:val="24"/>
                <w:rtl/>
                <w:lang w:eastAsia="en-US"/>
              </w:rPr>
            </w:pPr>
          </w:p>
        </w:tc>
        <w:tc>
          <w:tcPr>
            <w:tcW w:w="1723" w:type="dxa"/>
          </w:tcPr>
          <w:p w14:paraId="1DCA91C8" w14:textId="77777777" w:rsidR="001C1614" w:rsidRPr="001946F8" w:rsidRDefault="001C1614" w:rsidP="00F50206">
            <w:pPr>
              <w:pStyle w:val="Normal1"/>
              <w:spacing w:line="360" w:lineRule="auto"/>
              <w:ind w:left="142"/>
              <w:jc w:val="left"/>
              <w:rPr>
                <w:rFonts w:ascii="David" w:hAnsi="David"/>
                <w:spacing w:val="22"/>
                <w:sz w:val="24"/>
                <w:rtl/>
                <w:lang w:eastAsia="en-US"/>
              </w:rPr>
            </w:pPr>
          </w:p>
        </w:tc>
      </w:tr>
      <w:tr w:rsidR="001C1614" w:rsidRPr="001946F8" w14:paraId="374208D8" w14:textId="77777777" w:rsidTr="00E558B7">
        <w:trPr>
          <w:cantSplit/>
        </w:trPr>
        <w:tc>
          <w:tcPr>
            <w:tcW w:w="1182" w:type="dxa"/>
          </w:tcPr>
          <w:p w14:paraId="6F83BB66" w14:textId="77777777" w:rsidR="001C1614" w:rsidRPr="001946F8" w:rsidRDefault="001C1614">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2BB937A9" w14:textId="77777777" w:rsidR="001C1614" w:rsidRPr="00046BA9" w:rsidRDefault="001C1614" w:rsidP="00F50206">
            <w:pPr>
              <w:pStyle w:val="36"/>
              <w:tabs>
                <w:tab w:val="left" w:pos="2102"/>
              </w:tabs>
              <w:ind w:left="162" w:right="85"/>
              <w:rPr>
                <w:rtl/>
              </w:rPr>
            </w:pPr>
            <w:r w:rsidRPr="00046BA9">
              <w:rPr>
                <w:rtl/>
              </w:rPr>
              <w:t xml:space="preserve">ספירת והצגת כמויות שיבוץ ספירת והצגת כמויות שעות עבודה </w:t>
            </w:r>
            <w:r w:rsidRPr="00046BA9">
              <w:rPr>
                <w:rFonts w:hint="cs"/>
                <w:rtl/>
              </w:rPr>
              <w:t xml:space="preserve">במסך השיבוץ </w:t>
            </w:r>
            <w:r w:rsidRPr="00046BA9">
              <w:rPr>
                <w:rtl/>
              </w:rPr>
              <w:t xml:space="preserve">ושעות מצטברות </w:t>
            </w:r>
            <w:r w:rsidRPr="00046BA9">
              <w:rPr>
                <w:rFonts w:hint="cs"/>
                <w:rtl/>
              </w:rPr>
              <w:t>בחודש סידור העבודה.</w:t>
            </w:r>
          </w:p>
          <w:p w14:paraId="7B990EC1" w14:textId="62B10CF7" w:rsidR="001C1614" w:rsidRPr="00046BA9" w:rsidRDefault="001C1614" w:rsidP="00F50206">
            <w:pPr>
              <w:pStyle w:val="36"/>
              <w:tabs>
                <w:tab w:val="left" w:pos="2102"/>
              </w:tabs>
              <w:ind w:left="162" w:right="85"/>
              <w:rPr>
                <w:rtl/>
              </w:rPr>
            </w:pPr>
          </w:p>
        </w:tc>
        <w:tc>
          <w:tcPr>
            <w:tcW w:w="1374" w:type="dxa"/>
          </w:tcPr>
          <w:p w14:paraId="39D80371" w14:textId="4F3965FF" w:rsidR="001C1614" w:rsidRDefault="0042429C" w:rsidP="00F50206">
            <w:pPr>
              <w:pStyle w:val="36"/>
              <w:tabs>
                <w:tab w:val="left" w:pos="2102"/>
              </w:tabs>
              <w:ind w:left="162" w:right="85"/>
              <w:rPr>
                <w:rtl/>
              </w:rPr>
            </w:pPr>
            <w:r>
              <w:rPr>
                <w:rFonts w:hint="cs"/>
                <w:rtl/>
              </w:rPr>
              <w:t>פיתוח</w:t>
            </w:r>
          </w:p>
        </w:tc>
        <w:tc>
          <w:tcPr>
            <w:tcW w:w="1523" w:type="dxa"/>
            <w:shd w:val="clear" w:color="auto" w:fill="auto"/>
          </w:tcPr>
          <w:p w14:paraId="2F08CD4F" w14:textId="77777777" w:rsidR="001C1614" w:rsidRPr="001946F8" w:rsidRDefault="001C1614"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7FB91F92" w14:textId="77777777" w:rsidR="001C1614" w:rsidRPr="001946F8" w:rsidRDefault="001C1614" w:rsidP="00F50206">
            <w:pPr>
              <w:pStyle w:val="Normal1"/>
              <w:spacing w:line="360" w:lineRule="auto"/>
              <w:ind w:left="142"/>
              <w:jc w:val="left"/>
              <w:rPr>
                <w:rFonts w:ascii="David" w:hAnsi="David"/>
                <w:spacing w:val="22"/>
                <w:sz w:val="24"/>
                <w:rtl/>
                <w:lang w:eastAsia="en-US"/>
              </w:rPr>
            </w:pPr>
          </w:p>
        </w:tc>
        <w:tc>
          <w:tcPr>
            <w:tcW w:w="1723" w:type="dxa"/>
            <w:shd w:val="clear" w:color="auto" w:fill="auto"/>
          </w:tcPr>
          <w:p w14:paraId="7BFD1600" w14:textId="77777777" w:rsidR="001C1614" w:rsidRPr="001946F8" w:rsidRDefault="001C1614" w:rsidP="00F50206">
            <w:pPr>
              <w:pStyle w:val="Normal1"/>
              <w:spacing w:line="360" w:lineRule="auto"/>
              <w:ind w:left="142"/>
              <w:jc w:val="left"/>
              <w:rPr>
                <w:rFonts w:ascii="David" w:hAnsi="David"/>
                <w:spacing w:val="22"/>
                <w:sz w:val="24"/>
                <w:rtl/>
                <w:lang w:eastAsia="en-US"/>
              </w:rPr>
            </w:pPr>
          </w:p>
        </w:tc>
      </w:tr>
      <w:tr w:rsidR="00447135" w:rsidRPr="001946F8" w14:paraId="12F1949A" w14:textId="77777777" w:rsidTr="00011AF4">
        <w:trPr>
          <w:cantSplit/>
        </w:trPr>
        <w:tc>
          <w:tcPr>
            <w:tcW w:w="1182" w:type="dxa"/>
          </w:tcPr>
          <w:p w14:paraId="19C12F67" w14:textId="77777777" w:rsidR="00447135" w:rsidRPr="001946F8" w:rsidRDefault="00447135">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2344349F" w14:textId="76544EC6" w:rsidR="00447135" w:rsidRPr="00046BA9" w:rsidRDefault="00447135" w:rsidP="00F50206">
            <w:pPr>
              <w:pStyle w:val="36"/>
              <w:tabs>
                <w:tab w:val="left" w:pos="2102"/>
              </w:tabs>
              <w:ind w:left="162" w:right="85"/>
              <w:rPr>
                <w:rtl/>
              </w:rPr>
            </w:pPr>
            <w:r w:rsidRPr="00046BA9">
              <w:rPr>
                <w:rFonts w:hint="cs"/>
                <w:rtl/>
              </w:rPr>
              <w:t>הצגת מידע ממערכת הנוכחות של המוסד</w:t>
            </w:r>
          </w:p>
        </w:tc>
        <w:tc>
          <w:tcPr>
            <w:tcW w:w="1374" w:type="dxa"/>
          </w:tcPr>
          <w:p w14:paraId="0AA38611" w14:textId="1E50423E" w:rsidR="00447135" w:rsidRDefault="00447135" w:rsidP="00F50206">
            <w:pPr>
              <w:pStyle w:val="36"/>
              <w:tabs>
                <w:tab w:val="left" w:pos="2102"/>
              </w:tabs>
              <w:ind w:left="162" w:right="85"/>
              <w:rPr>
                <w:rtl/>
              </w:rPr>
            </w:pPr>
            <w:r>
              <w:rPr>
                <w:rFonts w:hint="cs"/>
                <w:rtl/>
              </w:rPr>
              <w:t>פיתוח</w:t>
            </w:r>
          </w:p>
        </w:tc>
        <w:tc>
          <w:tcPr>
            <w:tcW w:w="1523" w:type="dxa"/>
            <w:shd w:val="clear" w:color="auto" w:fill="auto"/>
          </w:tcPr>
          <w:p w14:paraId="3E5AE689" w14:textId="77777777" w:rsidR="00447135" w:rsidRPr="001946F8" w:rsidRDefault="00447135"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404ADDA0" w14:textId="77777777" w:rsidR="00447135" w:rsidRPr="001946F8" w:rsidRDefault="00447135" w:rsidP="00F50206">
            <w:pPr>
              <w:pStyle w:val="Normal1"/>
              <w:spacing w:line="360" w:lineRule="auto"/>
              <w:ind w:left="142"/>
              <w:jc w:val="left"/>
              <w:rPr>
                <w:rFonts w:ascii="David" w:hAnsi="David"/>
                <w:spacing w:val="22"/>
                <w:sz w:val="24"/>
                <w:rtl/>
                <w:lang w:eastAsia="en-US"/>
              </w:rPr>
            </w:pPr>
          </w:p>
        </w:tc>
        <w:tc>
          <w:tcPr>
            <w:tcW w:w="1723" w:type="dxa"/>
          </w:tcPr>
          <w:p w14:paraId="13252463" w14:textId="77777777" w:rsidR="00447135" w:rsidRPr="001946F8" w:rsidRDefault="00447135" w:rsidP="00F50206">
            <w:pPr>
              <w:pStyle w:val="Normal1"/>
              <w:spacing w:line="360" w:lineRule="auto"/>
              <w:ind w:left="142"/>
              <w:jc w:val="left"/>
              <w:rPr>
                <w:rFonts w:ascii="David" w:hAnsi="David"/>
                <w:spacing w:val="22"/>
                <w:sz w:val="24"/>
                <w:rtl/>
                <w:lang w:eastAsia="en-US"/>
              </w:rPr>
            </w:pPr>
          </w:p>
        </w:tc>
      </w:tr>
      <w:tr w:rsidR="004445D7" w:rsidRPr="001946F8" w14:paraId="4B92BEE8" w14:textId="77777777" w:rsidTr="00011AF4">
        <w:trPr>
          <w:cantSplit/>
        </w:trPr>
        <w:tc>
          <w:tcPr>
            <w:tcW w:w="1182" w:type="dxa"/>
          </w:tcPr>
          <w:p w14:paraId="7B5A1045" w14:textId="77777777" w:rsidR="004445D7" w:rsidRPr="001946F8" w:rsidRDefault="004445D7">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492F240C" w14:textId="77777777" w:rsidR="004445D7" w:rsidRPr="00046BA9" w:rsidRDefault="004445D7" w:rsidP="00F50206">
            <w:pPr>
              <w:pStyle w:val="36"/>
              <w:tabs>
                <w:tab w:val="left" w:pos="2102"/>
              </w:tabs>
              <w:ind w:left="162" w:right="85"/>
              <w:rPr>
                <w:rtl/>
              </w:rPr>
            </w:pPr>
            <w:r w:rsidRPr="00046BA9">
              <w:rPr>
                <w:rtl/>
              </w:rPr>
              <w:t xml:space="preserve">פרמטר – האם להתחשב קודם בבקשות ואז </w:t>
            </w:r>
            <w:r w:rsidRPr="00046BA9">
              <w:rPr>
                <w:rFonts w:hint="cs"/>
                <w:rtl/>
              </w:rPr>
              <w:t xml:space="preserve">בשיבוצים קבועים </w:t>
            </w:r>
            <w:r w:rsidRPr="00046BA9">
              <w:rPr>
                <w:rtl/>
              </w:rPr>
              <w:t xml:space="preserve"> או להיפך.</w:t>
            </w:r>
          </w:p>
        </w:tc>
        <w:tc>
          <w:tcPr>
            <w:tcW w:w="1374" w:type="dxa"/>
          </w:tcPr>
          <w:p w14:paraId="3086B94D" w14:textId="77777777" w:rsidR="004445D7" w:rsidRDefault="004445D7" w:rsidP="00F50206">
            <w:pPr>
              <w:pStyle w:val="36"/>
              <w:tabs>
                <w:tab w:val="left" w:pos="2102"/>
              </w:tabs>
              <w:ind w:left="162" w:right="85"/>
              <w:rPr>
                <w:rtl/>
              </w:rPr>
            </w:pPr>
            <w:r>
              <w:rPr>
                <w:rFonts w:hint="cs"/>
                <w:rtl/>
              </w:rPr>
              <w:t>פיתוח</w:t>
            </w:r>
          </w:p>
        </w:tc>
        <w:tc>
          <w:tcPr>
            <w:tcW w:w="1523" w:type="dxa"/>
            <w:shd w:val="clear" w:color="auto" w:fill="auto"/>
          </w:tcPr>
          <w:p w14:paraId="3B7F89C0" w14:textId="77777777" w:rsidR="004445D7" w:rsidRPr="001946F8" w:rsidRDefault="004445D7"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26D46F3B"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c>
          <w:tcPr>
            <w:tcW w:w="1723" w:type="dxa"/>
          </w:tcPr>
          <w:p w14:paraId="3EBBF42A"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r>
      <w:tr w:rsidR="004445D7" w:rsidRPr="001946F8" w14:paraId="063585EB" w14:textId="77777777" w:rsidTr="00E558B7">
        <w:trPr>
          <w:cantSplit/>
        </w:trPr>
        <w:tc>
          <w:tcPr>
            <w:tcW w:w="1182" w:type="dxa"/>
          </w:tcPr>
          <w:p w14:paraId="57B2A757" w14:textId="77777777" w:rsidR="004445D7" w:rsidRPr="001946F8" w:rsidRDefault="004445D7">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7BCAA55F" w14:textId="77777777" w:rsidR="004445D7" w:rsidRPr="00046BA9" w:rsidRDefault="004445D7" w:rsidP="00F50206">
            <w:pPr>
              <w:pStyle w:val="36"/>
              <w:tabs>
                <w:tab w:val="left" w:pos="2102"/>
              </w:tabs>
              <w:ind w:left="162" w:right="85"/>
              <w:rPr>
                <w:rtl/>
              </w:rPr>
            </w:pPr>
            <w:r w:rsidRPr="00046BA9">
              <w:rPr>
                <w:rtl/>
              </w:rPr>
              <w:t>התראות וחסימות, כולל מתן מידע למי שמריץ את השיבוץ על מקור ההתראה</w:t>
            </w:r>
            <w:r w:rsidRPr="00046BA9">
              <w:rPr>
                <w:rFonts w:hint="cs"/>
                <w:rtl/>
              </w:rPr>
              <w:t xml:space="preserve"> </w:t>
            </w:r>
            <w:r w:rsidRPr="00046BA9">
              <w:rPr>
                <w:rtl/>
              </w:rPr>
              <w:t xml:space="preserve"> / חסימה</w:t>
            </w:r>
            <w:r w:rsidRPr="00046BA9">
              <w:rPr>
                <w:rtl/>
              </w:rPr>
              <w:br/>
            </w:r>
            <w:r w:rsidRPr="00046BA9">
              <w:rPr>
                <w:rFonts w:hint="cs"/>
                <w:rtl/>
              </w:rPr>
              <w:t>לרבות מקור השיבוץ (אוטומטי, ידני, אחר)</w:t>
            </w:r>
          </w:p>
        </w:tc>
        <w:tc>
          <w:tcPr>
            <w:tcW w:w="1374" w:type="dxa"/>
          </w:tcPr>
          <w:p w14:paraId="28371584" w14:textId="680AC3CC" w:rsidR="004445D7" w:rsidRDefault="0042429C" w:rsidP="00F50206">
            <w:pPr>
              <w:pStyle w:val="36"/>
              <w:tabs>
                <w:tab w:val="left" w:pos="2102"/>
              </w:tabs>
              <w:ind w:left="162" w:right="85"/>
              <w:rPr>
                <w:rtl/>
              </w:rPr>
            </w:pPr>
            <w:r>
              <w:rPr>
                <w:rFonts w:hint="cs"/>
                <w:rtl/>
              </w:rPr>
              <w:t>פיתוח</w:t>
            </w:r>
          </w:p>
        </w:tc>
        <w:tc>
          <w:tcPr>
            <w:tcW w:w="1523" w:type="dxa"/>
            <w:shd w:val="clear" w:color="auto" w:fill="auto"/>
          </w:tcPr>
          <w:p w14:paraId="644120EC" w14:textId="77777777" w:rsidR="004445D7" w:rsidRPr="001946F8" w:rsidRDefault="004445D7"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3198F1E0"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c>
          <w:tcPr>
            <w:tcW w:w="1723" w:type="dxa"/>
            <w:shd w:val="clear" w:color="auto" w:fill="auto"/>
          </w:tcPr>
          <w:p w14:paraId="5383E6AE"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r>
      <w:tr w:rsidR="004445D7" w:rsidRPr="001946F8" w14:paraId="7CAD3A52" w14:textId="77777777" w:rsidTr="00011AF4">
        <w:trPr>
          <w:cantSplit/>
        </w:trPr>
        <w:tc>
          <w:tcPr>
            <w:tcW w:w="1182" w:type="dxa"/>
          </w:tcPr>
          <w:p w14:paraId="4E5F40A4" w14:textId="77777777" w:rsidR="004445D7" w:rsidRPr="001946F8" w:rsidRDefault="004445D7">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373FBD3A" w14:textId="77777777" w:rsidR="004445D7" w:rsidRPr="00046BA9" w:rsidRDefault="004445D7" w:rsidP="00F50206">
            <w:pPr>
              <w:pStyle w:val="36"/>
              <w:tabs>
                <w:tab w:val="left" w:pos="2102"/>
              </w:tabs>
              <w:ind w:left="162" w:right="85"/>
              <w:rPr>
                <w:rtl/>
              </w:rPr>
            </w:pPr>
            <w:r w:rsidRPr="00046BA9">
              <w:rPr>
                <w:rFonts w:hint="cs"/>
                <w:rtl/>
              </w:rPr>
              <w:t>משלוח אוטומטי של מייל להתראה ברמת הנהלה על חריגה מתמהיל שהוגדר ע"י ההנהלה</w:t>
            </w:r>
          </w:p>
        </w:tc>
        <w:tc>
          <w:tcPr>
            <w:tcW w:w="1374" w:type="dxa"/>
          </w:tcPr>
          <w:p w14:paraId="234B3842" w14:textId="77777777" w:rsidR="004445D7" w:rsidRDefault="004445D7" w:rsidP="00F50206">
            <w:pPr>
              <w:pStyle w:val="36"/>
              <w:tabs>
                <w:tab w:val="left" w:pos="2102"/>
              </w:tabs>
              <w:ind w:left="162" w:right="85"/>
              <w:rPr>
                <w:rtl/>
              </w:rPr>
            </w:pPr>
            <w:r>
              <w:rPr>
                <w:rFonts w:hint="cs"/>
                <w:rtl/>
              </w:rPr>
              <w:t>פיתוח</w:t>
            </w:r>
          </w:p>
        </w:tc>
        <w:tc>
          <w:tcPr>
            <w:tcW w:w="1523" w:type="dxa"/>
            <w:shd w:val="clear" w:color="auto" w:fill="auto"/>
          </w:tcPr>
          <w:p w14:paraId="17B9FBD1" w14:textId="77777777" w:rsidR="004445D7" w:rsidRPr="001946F8" w:rsidRDefault="004445D7"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54FE5179"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c>
          <w:tcPr>
            <w:tcW w:w="1723" w:type="dxa"/>
          </w:tcPr>
          <w:p w14:paraId="3B8872E9"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r>
      <w:tr w:rsidR="004445D7" w:rsidRPr="001946F8" w14:paraId="7329FB6D" w14:textId="77777777" w:rsidTr="00011AF4">
        <w:trPr>
          <w:cantSplit/>
        </w:trPr>
        <w:tc>
          <w:tcPr>
            <w:tcW w:w="1182" w:type="dxa"/>
          </w:tcPr>
          <w:p w14:paraId="1CA3484A" w14:textId="77777777" w:rsidR="004445D7" w:rsidRPr="001946F8" w:rsidRDefault="004445D7">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3F18F2F5" w14:textId="77777777" w:rsidR="004445D7" w:rsidRPr="00046BA9" w:rsidRDefault="004445D7" w:rsidP="00F50206">
            <w:pPr>
              <w:pStyle w:val="36"/>
              <w:tabs>
                <w:tab w:val="left" w:pos="2102"/>
              </w:tabs>
              <w:ind w:left="162" w:right="85"/>
              <w:rPr>
                <w:rtl/>
              </w:rPr>
            </w:pPr>
            <w:r w:rsidRPr="00046BA9">
              <w:rPr>
                <w:rtl/>
              </w:rPr>
              <w:t xml:space="preserve">היררכיית הרשאות </w:t>
            </w:r>
            <w:r w:rsidRPr="00046BA9">
              <w:rPr>
                <w:rFonts w:hint="cs"/>
                <w:rtl/>
              </w:rPr>
              <w:t xml:space="preserve">דינמית המוגדרת ע"י הלקוח </w:t>
            </w:r>
            <w:r w:rsidRPr="00046BA9">
              <w:rPr>
                <w:rtl/>
              </w:rPr>
              <w:t xml:space="preserve">לביצוע פעולות או שינויים בשיבוץ </w:t>
            </w:r>
            <w:r w:rsidRPr="00046BA9">
              <w:rPr>
                <w:rFonts w:hint="cs"/>
                <w:rtl/>
              </w:rPr>
              <w:t xml:space="preserve">החורגים מחוק מוגדר. </w:t>
            </w:r>
            <w:r w:rsidRPr="00046BA9">
              <w:rPr>
                <w:rtl/>
              </w:rPr>
              <w:t>(למשל – מזכירת מנהל בית חולים יכולה לאפשר משמרות החורגות מחוקה מסוימת).</w:t>
            </w:r>
          </w:p>
        </w:tc>
        <w:tc>
          <w:tcPr>
            <w:tcW w:w="1374" w:type="dxa"/>
          </w:tcPr>
          <w:p w14:paraId="3B2D840F" w14:textId="77777777" w:rsidR="004445D7" w:rsidRDefault="004445D7" w:rsidP="00F50206">
            <w:pPr>
              <w:pStyle w:val="36"/>
              <w:tabs>
                <w:tab w:val="left" w:pos="2102"/>
              </w:tabs>
              <w:ind w:left="162" w:right="85"/>
              <w:rPr>
                <w:rtl/>
              </w:rPr>
            </w:pPr>
            <w:r>
              <w:rPr>
                <w:rFonts w:hint="cs"/>
                <w:rtl/>
              </w:rPr>
              <w:t>פיתוח</w:t>
            </w:r>
          </w:p>
        </w:tc>
        <w:tc>
          <w:tcPr>
            <w:tcW w:w="1523" w:type="dxa"/>
            <w:shd w:val="clear" w:color="auto" w:fill="auto"/>
          </w:tcPr>
          <w:p w14:paraId="5C30123B" w14:textId="77777777" w:rsidR="004445D7" w:rsidRPr="001946F8" w:rsidRDefault="004445D7"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3B385905"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c>
          <w:tcPr>
            <w:tcW w:w="1723" w:type="dxa"/>
          </w:tcPr>
          <w:p w14:paraId="7BBBEAC1"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r>
      <w:tr w:rsidR="00B0473D" w:rsidRPr="001946F8" w14:paraId="734B5236" w14:textId="77777777" w:rsidTr="00011AF4">
        <w:trPr>
          <w:cantSplit/>
        </w:trPr>
        <w:tc>
          <w:tcPr>
            <w:tcW w:w="1182" w:type="dxa"/>
          </w:tcPr>
          <w:p w14:paraId="2C9F749E" w14:textId="77777777" w:rsidR="00B0473D" w:rsidRPr="001946F8" w:rsidRDefault="00B0473D">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7C499A27" w14:textId="77777777" w:rsidR="00B0473D" w:rsidRPr="00046BA9" w:rsidRDefault="00B0473D" w:rsidP="00F50206">
            <w:pPr>
              <w:pStyle w:val="36"/>
              <w:tabs>
                <w:tab w:val="left" w:pos="2102"/>
              </w:tabs>
              <w:ind w:left="162" w:right="85"/>
              <w:rPr>
                <w:rtl/>
              </w:rPr>
            </w:pPr>
            <w:r w:rsidRPr="00046BA9">
              <w:rPr>
                <w:rtl/>
              </w:rPr>
              <w:t>טיפול בחוסרים – לראות איפה אין שיבוץ ומי הפוטנציאליים להשלמת השיבוץ</w:t>
            </w:r>
          </w:p>
        </w:tc>
        <w:tc>
          <w:tcPr>
            <w:tcW w:w="1374" w:type="dxa"/>
          </w:tcPr>
          <w:p w14:paraId="2EABB252" w14:textId="77777777" w:rsidR="00B0473D" w:rsidRDefault="00B0473D" w:rsidP="00F50206">
            <w:pPr>
              <w:pStyle w:val="36"/>
              <w:tabs>
                <w:tab w:val="left" w:pos="2102"/>
              </w:tabs>
              <w:ind w:left="162" w:right="85"/>
              <w:rPr>
                <w:rtl/>
              </w:rPr>
            </w:pPr>
            <w:r>
              <w:rPr>
                <w:rFonts w:hint="cs"/>
                <w:rtl/>
              </w:rPr>
              <w:t>הכרחי</w:t>
            </w:r>
          </w:p>
        </w:tc>
        <w:tc>
          <w:tcPr>
            <w:tcW w:w="1523" w:type="dxa"/>
            <w:shd w:val="clear" w:color="auto" w:fill="auto"/>
          </w:tcPr>
          <w:p w14:paraId="0BE4B9DA" w14:textId="77777777" w:rsidR="00B0473D" w:rsidRPr="001946F8" w:rsidRDefault="00B0473D" w:rsidP="00F50206">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60BA8D4D" w14:textId="77777777" w:rsidR="00B0473D" w:rsidRPr="001946F8" w:rsidRDefault="00B0473D" w:rsidP="00F50206">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6FCBAA25" w14:textId="77777777" w:rsidR="00B0473D" w:rsidRPr="001946F8" w:rsidRDefault="00B0473D" w:rsidP="00F50206">
            <w:pPr>
              <w:pStyle w:val="Normal1"/>
              <w:spacing w:line="360" w:lineRule="auto"/>
              <w:ind w:left="142"/>
              <w:jc w:val="left"/>
              <w:rPr>
                <w:rFonts w:ascii="David" w:hAnsi="David"/>
                <w:spacing w:val="22"/>
                <w:sz w:val="24"/>
                <w:rtl/>
                <w:lang w:eastAsia="en-US"/>
              </w:rPr>
            </w:pPr>
          </w:p>
        </w:tc>
      </w:tr>
      <w:tr w:rsidR="00B0473D" w:rsidRPr="001946F8" w14:paraId="64FC580C" w14:textId="77777777" w:rsidTr="00011AF4">
        <w:trPr>
          <w:cantSplit/>
        </w:trPr>
        <w:tc>
          <w:tcPr>
            <w:tcW w:w="1182" w:type="dxa"/>
          </w:tcPr>
          <w:p w14:paraId="2B9DDCBA" w14:textId="77777777" w:rsidR="00B0473D" w:rsidRPr="001946F8" w:rsidRDefault="00B0473D">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62298FD4" w14:textId="77777777" w:rsidR="00B0473D" w:rsidRPr="00046BA9" w:rsidRDefault="00B0473D" w:rsidP="00F50206">
            <w:pPr>
              <w:pStyle w:val="36"/>
              <w:tabs>
                <w:tab w:val="left" w:pos="2102"/>
              </w:tabs>
              <w:ind w:left="162" w:right="85"/>
              <w:rPr>
                <w:rtl/>
              </w:rPr>
            </w:pPr>
            <w:r w:rsidRPr="00046BA9">
              <w:rPr>
                <w:rFonts w:hint="cs"/>
                <w:rtl/>
              </w:rPr>
              <w:t xml:space="preserve">המערכת מאפשרת </w:t>
            </w:r>
            <w:r w:rsidRPr="00046BA9">
              <w:rPr>
                <w:rtl/>
              </w:rPr>
              <w:t xml:space="preserve">חיפוש </w:t>
            </w:r>
            <w:r w:rsidRPr="00046BA9">
              <w:rPr>
                <w:rFonts w:hint="cs"/>
                <w:rtl/>
              </w:rPr>
              <w:t>ופנייה אוטומטיים ל</w:t>
            </w:r>
            <w:r w:rsidRPr="00046BA9">
              <w:rPr>
                <w:rtl/>
              </w:rPr>
              <w:t>עובד מתאים למילוי חוסרים</w:t>
            </w:r>
            <w:r w:rsidRPr="00046BA9">
              <w:rPr>
                <w:rFonts w:hint="cs"/>
                <w:rtl/>
              </w:rPr>
              <w:t xml:space="preserve"> ושיבוצם </w:t>
            </w:r>
            <w:proofErr w:type="spellStart"/>
            <w:r w:rsidRPr="00046BA9">
              <w:rPr>
                <w:rFonts w:hint="cs"/>
                <w:rtl/>
              </w:rPr>
              <w:t>בתכנית</w:t>
            </w:r>
            <w:proofErr w:type="spellEnd"/>
            <w:r w:rsidRPr="00046BA9">
              <w:rPr>
                <w:rFonts w:hint="cs"/>
                <w:rtl/>
              </w:rPr>
              <w:t xml:space="preserve"> העבודה.</w:t>
            </w:r>
          </w:p>
        </w:tc>
        <w:tc>
          <w:tcPr>
            <w:tcW w:w="1374" w:type="dxa"/>
          </w:tcPr>
          <w:p w14:paraId="6F7FA40F" w14:textId="77777777" w:rsidR="00B0473D" w:rsidRDefault="00B0473D" w:rsidP="00F50206">
            <w:pPr>
              <w:pStyle w:val="36"/>
              <w:tabs>
                <w:tab w:val="left" w:pos="2102"/>
              </w:tabs>
              <w:ind w:left="162" w:right="85"/>
              <w:rPr>
                <w:rtl/>
              </w:rPr>
            </w:pPr>
            <w:r>
              <w:rPr>
                <w:rFonts w:hint="cs"/>
                <w:rtl/>
              </w:rPr>
              <w:t>יתרון</w:t>
            </w:r>
          </w:p>
        </w:tc>
        <w:tc>
          <w:tcPr>
            <w:tcW w:w="1523" w:type="dxa"/>
            <w:shd w:val="clear" w:color="auto" w:fill="auto"/>
          </w:tcPr>
          <w:p w14:paraId="0EC5D0CF" w14:textId="77777777" w:rsidR="00B0473D" w:rsidRPr="001946F8" w:rsidRDefault="00B0473D"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55E84454" w14:textId="77777777" w:rsidR="00B0473D" w:rsidRPr="001946F8" w:rsidRDefault="00B0473D" w:rsidP="00F50206">
            <w:pPr>
              <w:pStyle w:val="Normal1"/>
              <w:spacing w:line="360" w:lineRule="auto"/>
              <w:ind w:left="142"/>
              <w:jc w:val="left"/>
              <w:rPr>
                <w:rFonts w:ascii="David" w:hAnsi="David"/>
                <w:spacing w:val="22"/>
                <w:sz w:val="24"/>
                <w:rtl/>
                <w:lang w:eastAsia="en-US"/>
              </w:rPr>
            </w:pPr>
          </w:p>
        </w:tc>
        <w:tc>
          <w:tcPr>
            <w:tcW w:w="1723" w:type="dxa"/>
          </w:tcPr>
          <w:p w14:paraId="4A922E05" w14:textId="77777777" w:rsidR="00B0473D" w:rsidRPr="001946F8" w:rsidRDefault="00B0473D" w:rsidP="00F50206">
            <w:pPr>
              <w:pStyle w:val="Normal1"/>
              <w:spacing w:line="360" w:lineRule="auto"/>
              <w:ind w:left="142"/>
              <w:jc w:val="left"/>
              <w:rPr>
                <w:rFonts w:ascii="David" w:hAnsi="David"/>
                <w:spacing w:val="22"/>
                <w:sz w:val="24"/>
                <w:rtl/>
                <w:lang w:eastAsia="en-US"/>
              </w:rPr>
            </w:pPr>
          </w:p>
        </w:tc>
      </w:tr>
      <w:tr w:rsidR="00B0473D" w:rsidRPr="001946F8" w14:paraId="12133594" w14:textId="77777777" w:rsidTr="00011AF4">
        <w:trPr>
          <w:cantSplit/>
        </w:trPr>
        <w:tc>
          <w:tcPr>
            <w:tcW w:w="1182" w:type="dxa"/>
          </w:tcPr>
          <w:p w14:paraId="3FCAA338" w14:textId="77777777" w:rsidR="00B0473D" w:rsidRPr="001946F8" w:rsidRDefault="00B0473D">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5BE47388" w14:textId="77777777" w:rsidR="00B0473D" w:rsidRPr="00046BA9" w:rsidRDefault="00B0473D" w:rsidP="00F50206">
            <w:pPr>
              <w:pStyle w:val="36"/>
              <w:tabs>
                <w:tab w:val="left" w:pos="2102"/>
              </w:tabs>
              <w:ind w:left="162" w:right="85"/>
              <w:rPr>
                <w:rtl/>
              </w:rPr>
            </w:pPr>
            <w:r w:rsidRPr="00046BA9">
              <w:rPr>
                <w:rtl/>
              </w:rPr>
              <w:t xml:space="preserve">אפשרות לשלוח דוא"ל, </w:t>
            </w:r>
            <w:r w:rsidRPr="00046BA9">
              <w:t>SMS</w:t>
            </w:r>
            <w:r w:rsidRPr="00046BA9">
              <w:rPr>
                <w:rtl/>
              </w:rPr>
              <w:t xml:space="preserve"> טלפונית באמצעות </w:t>
            </w:r>
            <w:r w:rsidRPr="00046BA9">
              <w:t>IVR</w:t>
            </w:r>
            <w:r w:rsidRPr="00046BA9">
              <w:rPr>
                <w:rtl/>
              </w:rPr>
              <w:t xml:space="preserve"> לכל הפוטנציאליים להשלמת חוסרים.</w:t>
            </w:r>
          </w:p>
        </w:tc>
        <w:tc>
          <w:tcPr>
            <w:tcW w:w="1374" w:type="dxa"/>
          </w:tcPr>
          <w:p w14:paraId="66312097" w14:textId="77777777" w:rsidR="00B0473D" w:rsidRDefault="00B0473D" w:rsidP="00F50206">
            <w:pPr>
              <w:pStyle w:val="36"/>
              <w:tabs>
                <w:tab w:val="left" w:pos="2102"/>
              </w:tabs>
              <w:ind w:left="162" w:right="85"/>
              <w:rPr>
                <w:rtl/>
              </w:rPr>
            </w:pPr>
            <w:r>
              <w:rPr>
                <w:rFonts w:hint="cs"/>
                <w:rtl/>
              </w:rPr>
              <w:t>יתרון</w:t>
            </w:r>
          </w:p>
        </w:tc>
        <w:tc>
          <w:tcPr>
            <w:tcW w:w="1523" w:type="dxa"/>
            <w:shd w:val="clear" w:color="auto" w:fill="auto"/>
          </w:tcPr>
          <w:p w14:paraId="05BC282F" w14:textId="77777777" w:rsidR="00B0473D" w:rsidRPr="001946F8" w:rsidRDefault="00B0473D"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1E5E590F" w14:textId="77777777" w:rsidR="00B0473D" w:rsidRPr="001946F8" w:rsidRDefault="00B0473D" w:rsidP="00F50206">
            <w:pPr>
              <w:pStyle w:val="Normal1"/>
              <w:spacing w:line="360" w:lineRule="auto"/>
              <w:ind w:left="142"/>
              <w:jc w:val="left"/>
              <w:rPr>
                <w:rFonts w:ascii="David" w:hAnsi="David"/>
                <w:spacing w:val="22"/>
                <w:sz w:val="24"/>
                <w:rtl/>
                <w:lang w:eastAsia="en-US"/>
              </w:rPr>
            </w:pPr>
          </w:p>
        </w:tc>
        <w:tc>
          <w:tcPr>
            <w:tcW w:w="1723" w:type="dxa"/>
          </w:tcPr>
          <w:p w14:paraId="248B60F4" w14:textId="77777777" w:rsidR="00B0473D" w:rsidRPr="001946F8" w:rsidRDefault="00B0473D" w:rsidP="00F50206">
            <w:pPr>
              <w:pStyle w:val="Normal1"/>
              <w:spacing w:line="360" w:lineRule="auto"/>
              <w:ind w:left="142"/>
              <w:jc w:val="left"/>
              <w:rPr>
                <w:rFonts w:ascii="David" w:hAnsi="David"/>
                <w:spacing w:val="22"/>
                <w:sz w:val="24"/>
                <w:rtl/>
                <w:lang w:eastAsia="en-US"/>
              </w:rPr>
            </w:pPr>
          </w:p>
        </w:tc>
      </w:tr>
      <w:tr w:rsidR="00F50AC0" w:rsidRPr="001946F8" w14:paraId="6BEBD469" w14:textId="77777777" w:rsidTr="00011AF4">
        <w:trPr>
          <w:cantSplit/>
        </w:trPr>
        <w:tc>
          <w:tcPr>
            <w:tcW w:w="1182" w:type="dxa"/>
          </w:tcPr>
          <w:p w14:paraId="05FB2671" w14:textId="77777777" w:rsidR="00F50AC0" w:rsidRPr="001946F8" w:rsidRDefault="00F50AC0">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0EFE6EF5" w14:textId="77777777" w:rsidR="00F50AC0" w:rsidRPr="00046BA9" w:rsidRDefault="00F50AC0" w:rsidP="00F50206">
            <w:pPr>
              <w:pStyle w:val="36"/>
              <w:tabs>
                <w:tab w:val="left" w:pos="2102"/>
              </w:tabs>
              <w:ind w:left="162" w:right="85"/>
              <w:rPr>
                <w:rtl/>
              </w:rPr>
            </w:pPr>
            <w:r w:rsidRPr="00046BA9">
              <w:rPr>
                <w:rtl/>
              </w:rPr>
              <w:t>ספירת והצגת כמויות שיבוץ מכל סוג במסך השיבוץ</w:t>
            </w:r>
          </w:p>
        </w:tc>
        <w:tc>
          <w:tcPr>
            <w:tcW w:w="1374" w:type="dxa"/>
          </w:tcPr>
          <w:p w14:paraId="51F35F6E" w14:textId="77777777" w:rsidR="00F50AC0" w:rsidRDefault="00F50AC0" w:rsidP="00F50206">
            <w:pPr>
              <w:pStyle w:val="36"/>
              <w:tabs>
                <w:tab w:val="left" w:pos="2102"/>
              </w:tabs>
              <w:ind w:left="162" w:right="85"/>
              <w:rPr>
                <w:rtl/>
              </w:rPr>
            </w:pPr>
            <w:r>
              <w:rPr>
                <w:rFonts w:hint="cs"/>
                <w:rtl/>
              </w:rPr>
              <w:t>הכרחי</w:t>
            </w:r>
          </w:p>
        </w:tc>
        <w:tc>
          <w:tcPr>
            <w:tcW w:w="1523" w:type="dxa"/>
            <w:shd w:val="clear" w:color="auto" w:fill="auto"/>
          </w:tcPr>
          <w:p w14:paraId="00A0E22C" w14:textId="77777777" w:rsidR="00F50AC0" w:rsidRPr="001946F8" w:rsidRDefault="00F50AC0" w:rsidP="00F50206">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371151FB" w14:textId="77777777" w:rsidR="00F50AC0" w:rsidRPr="001946F8" w:rsidRDefault="00F50AC0" w:rsidP="00F50206">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2E82D32B" w14:textId="77777777" w:rsidR="00F50AC0" w:rsidRPr="001946F8" w:rsidRDefault="00F50AC0" w:rsidP="00F50206">
            <w:pPr>
              <w:pStyle w:val="Normal1"/>
              <w:spacing w:line="360" w:lineRule="auto"/>
              <w:ind w:left="142"/>
              <w:jc w:val="left"/>
              <w:rPr>
                <w:rFonts w:ascii="David" w:hAnsi="David"/>
                <w:spacing w:val="22"/>
                <w:sz w:val="24"/>
                <w:rtl/>
                <w:lang w:eastAsia="en-US"/>
              </w:rPr>
            </w:pPr>
          </w:p>
        </w:tc>
      </w:tr>
      <w:tr w:rsidR="00F50AC0" w:rsidRPr="001946F8" w14:paraId="483C49B8" w14:textId="77777777" w:rsidTr="00E558B7">
        <w:trPr>
          <w:cantSplit/>
        </w:trPr>
        <w:tc>
          <w:tcPr>
            <w:tcW w:w="1182" w:type="dxa"/>
          </w:tcPr>
          <w:p w14:paraId="5140BE66" w14:textId="77777777" w:rsidR="00F50AC0" w:rsidRPr="001946F8" w:rsidRDefault="00F50AC0">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3BD52B71" w14:textId="77777777" w:rsidR="00F50AC0" w:rsidRPr="00046BA9" w:rsidRDefault="00F50AC0" w:rsidP="00F50206">
            <w:pPr>
              <w:pStyle w:val="36"/>
              <w:tabs>
                <w:tab w:val="left" w:pos="2102"/>
              </w:tabs>
              <w:ind w:left="162" w:right="85"/>
              <w:rPr>
                <w:rtl/>
              </w:rPr>
            </w:pPr>
            <w:r w:rsidRPr="00046BA9">
              <w:rPr>
                <w:rtl/>
              </w:rPr>
              <w:t>ספירת והצגת כמויות שעות עבודה בשיבוץ</w:t>
            </w:r>
            <w:r w:rsidRPr="00046BA9">
              <w:rPr>
                <w:rFonts w:hint="cs"/>
                <w:rtl/>
              </w:rPr>
              <w:t xml:space="preserve"> תוך שימת לב לכללי החישוב של שעות </w:t>
            </w:r>
            <w:proofErr w:type="spellStart"/>
            <w:r w:rsidRPr="00046BA9">
              <w:rPr>
                <w:rFonts w:hint="cs"/>
                <w:rtl/>
              </w:rPr>
              <w:t>העדרות</w:t>
            </w:r>
            <w:proofErr w:type="spellEnd"/>
            <w:r w:rsidRPr="00046BA9">
              <w:rPr>
                <w:rFonts w:hint="cs"/>
                <w:rtl/>
              </w:rPr>
              <w:t xml:space="preserve"> / חופשה / ימי עיון וכד'</w:t>
            </w:r>
          </w:p>
        </w:tc>
        <w:tc>
          <w:tcPr>
            <w:tcW w:w="1374" w:type="dxa"/>
          </w:tcPr>
          <w:p w14:paraId="7BF06676" w14:textId="000652FD" w:rsidR="00F50AC0" w:rsidRDefault="0042429C" w:rsidP="00F50206">
            <w:pPr>
              <w:pStyle w:val="36"/>
              <w:tabs>
                <w:tab w:val="left" w:pos="2102"/>
              </w:tabs>
              <w:ind w:left="162" w:right="85"/>
              <w:rPr>
                <w:rtl/>
              </w:rPr>
            </w:pPr>
            <w:r>
              <w:rPr>
                <w:rFonts w:hint="cs"/>
                <w:rtl/>
              </w:rPr>
              <w:t>פיתוח</w:t>
            </w:r>
          </w:p>
        </w:tc>
        <w:tc>
          <w:tcPr>
            <w:tcW w:w="1523" w:type="dxa"/>
            <w:shd w:val="clear" w:color="auto" w:fill="auto"/>
          </w:tcPr>
          <w:p w14:paraId="5097C9F5" w14:textId="77777777" w:rsidR="00F50AC0" w:rsidRPr="001946F8" w:rsidRDefault="00F50AC0"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6A2B970A" w14:textId="77777777" w:rsidR="00F50AC0" w:rsidRPr="001946F8" w:rsidRDefault="00F50AC0" w:rsidP="00F50206">
            <w:pPr>
              <w:pStyle w:val="Normal1"/>
              <w:spacing w:line="360" w:lineRule="auto"/>
              <w:ind w:left="142"/>
              <w:jc w:val="left"/>
              <w:rPr>
                <w:rFonts w:ascii="David" w:hAnsi="David"/>
                <w:spacing w:val="22"/>
                <w:sz w:val="24"/>
                <w:rtl/>
                <w:lang w:eastAsia="en-US"/>
              </w:rPr>
            </w:pPr>
          </w:p>
        </w:tc>
        <w:tc>
          <w:tcPr>
            <w:tcW w:w="1723" w:type="dxa"/>
            <w:shd w:val="clear" w:color="auto" w:fill="auto"/>
          </w:tcPr>
          <w:p w14:paraId="254E4F13" w14:textId="77777777" w:rsidR="00F50AC0" w:rsidRPr="001946F8" w:rsidRDefault="00F50AC0" w:rsidP="00F50206">
            <w:pPr>
              <w:pStyle w:val="Normal1"/>
              <w:spacing w:line="360" w:lineRule="auto"/>
              <w:ind w:left="142"/>
              <w:jc w:val="left"/>
              <w:rPr>
                <w:rFonts w:ascii="David" w:hAnsi="David"/>
                <w:spacing w:val="22"/>
                <w:sz w:val="24"/>
                <w:rtl/>
                <w:lang w:eastAsia="en-US"/>
              </w:rPr>
            </w:pPr>
          </w:p>
        </w:tc>
      </w:tr>
      <w:tr w:rsidR="0056422E" w:rsidRPr="001946F8" w14:paraId="689218A5" w14:textId="77777777" w:rsidTr="00011AF4">
        <w:trPr>
          <w:cantSplit/>
        </w:trPr>
        <w:tc>
          <w:tcPr>
            <w:tcW w:w="1182" w:type="dxa"/>
          </w:tcPr>
          <w:p w14:paraId="4BE4EC10" w14:textId="77777777" w:rsidR="0056422E" w:rsidRPr="001946F8" w:rsidRDefault="0056422E">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284101F3" w14:textId="77777777" w:rsidR="0056422E" w:rsidRPr="00046BA9" w:rsidRDefault="0056422E" w:rsidP="00F50206">
            <w:pPr>
              <w:pStyle w:val="36"/>
              <w:tabs>
                <w:tab w:val="left" w:pos="2102"/>
              </w:tabs>
              <w:ind w:left="162" w:right="85"/>
              <w:rPr>
                <w:rtl/>
              </w:rPr>
            </w:pPr>
            <w:r w:rsidRPr="00046BA9">
              <w:rPr>
                <w:rtl/>
              </w:rPr>
              <w:t>חיבור</w:t>
            </w:r>
            <w:r w:rsidRPr="00046BA9">
              <w:rPr>
                <w:rFonts w:hint="cs"/>
                <w:rtl/>
              </w:rPr>
              <w:t xml:space="preserve"> ועדכון של המערכת ממידע</w:t>
            </w:r>
            <w:r w:rsidR="00C4467A">
              <w:rPr>
                <w:rFonts w:hint="cs"/>
                <w:rtl/>
              </w:rPr>
              <w:t xml:space="preserve"> </w:t>
            </w:r>
            <w:r w:rsidRPr="00046BA9">
              <w:rPr>
                <w:rtl/>
              </w:rPr>
              <w:t>מהמערכות התפעוליות</w:t>
            </w:r>
            <w:r w:rsidRPr="00046BA9">
              <w:rPr>
                <w:rFonts w:hint="cs"/>
                <w:rtl/>
              </w:rPr>
              <w:t>:</w:t>
            </w:r>
          </w:p>
          <w:p w14:paraId="60F47C7A" w14:textId="77777777" w:rsidR="0056422E" w:rsidRPr="00046BA9" w:rsidRDefault="0056422E" w:rsidP="00F50206">
            <w:pPr>
              <w:pStyle w:val="36"/>
              <w:tabs>
                <w:tab w:val="left" w:pos="2102"/>
              </w:tabs>
              <w:ind w:left="162" w:right="85"/>
              <w:rPr>
                <w:rtl/>
              </w:rPr>
            </w:pPr>
            <w:r w:rsidRPr="00046BA9">
              <w:rPr>
                <w:rFonts w:hint="cs"/>
                <w:rtl/>
              </w:rPr>
              <w:t xml:space="preserve">תקני ביה"ח- </w:t>
            </w:r>
            <w:r w:rsidRPr="00046BA9">
              <w:rPr>
                <w:rtl/>
              </w:rPr>
              <w:t xml:space="preserve"> כמות מיטות/ נתוני תפוסה להגדיר כמה אנשים דרושים במשמרת</w:t>
            </w:r>
            <w:r w:rsidRPr="00046BA9">
              <w:rPr>
                <w:rFonts w:hint="cs"/>
                <w:rtl/>
              </w:rPr>
              <w:t xml:space="preserve"> לפי טבלאות תקנים</w:t>
            </w:r>
          </w:p>
          <w:p w14:paraId="1E582CD0" w14:textId="77777777" w:rsidR="0056422E" w:rsidRPr="00046BA9" w:rsidRDefault="0056422E" w:rsidP="00F50206">
            <w:pPr>
              <w:pStyle w:val="36"/>
              <w:tabs>
                <w:tab w:val="left" w:pos="2102"/>
              </w:tabs>
              <w:ind w:left="162" w:right="85"/>
              <w:rPr>
                <w:rtl/>
              </w:rPr>
            </w:pPr>
            <w:r w:rsidRPr="00046BA9">
              <w:rPr>
                <w:rFonts w:hint="cs"/>
                <w:rtl/>
              </w:rPr>
              <w:t xml:space="preserve">שעון נוכחות / מערכת נוכחות </w:t>
            </w:r>
            <w:r w:rsidRPr="00046BA9">
              <w:rPr>
                <w:rtl/>
              </w:rPr>
              <w:t>–</w:t>
            </w:r>
            <w:r w:rsidRPr="00046BA9">
              <w:rPr>
                <w:rFonts w:hint="cs"/>
                <w:rtl/>
              </w:rPr>
              <w:t xml:space="preserve"> לקבלת שעות עבודה בפועל של כל עובד.</w:t>
            </w:r>
          </w:p>
        </w:tc>
        <w:tc>
          <w:tcPr>
            <w:tcW w:w="1374" w:type="dxa"/>
          </w:tcPr>
          <w:p w14:paraId="37BBEEE5" w14:textId="77777777" w:rsidR="0056422E" w:rsidRDefault="0056422E" w:rsidP="00F50206">
            <w:pPr>
              <w:pStyle w:val="36"/>
              <w:tabs>
                <w:tab w:val="left" w:pos="2102"/>
              </w:tabs>
              <w:ind w:left="162" w:right="85"/>
              <w:rPr>
                <w:rtl/>
              </w:rPr>
            </w:pPr>
            <w:r>
              <w:rPr>
                <w:rFonts w:hint="cs"/>
                <w:rtl/>
              </w:rPr>
              <w:t>פיתוח</w:t>
            </w:r>
          </w:p>
        </w:tc>
        <w:tc>
          <w:tcPr>
            <w:tcW w:w="1523" w:type="dxa"/>
            <w:shd w:val="clear" w:color="auto" w:fill="auto"/>
          </w:tcPr>
          <w:p w14:paraId="3FC89E09" w14:textId="77777777" w:rsidR="0056422E" w:rsidRPr="001946F8" w:rsidRDefault="0056422E"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0E6386C1" w14:textId="77777777" w:rsidR="0056422E" w:rsidRPr="001946F8" w:rsidRDefault="0056422E" w:rsidP="00F50206">
            <w:pPr>
              <w:pStyle w:val="Normal1"/>
              <w:spacing w:line="360" w:lineRule="auto"/>
              <w:ind w:left="142"/>
              <w:jc w:val="left"/>
              <w:rPr>
                <w:rFonts w:ascii="David" w:hAnsi="David"/>
                <w:spacing w:val="22"/>
                <w:sz w:val="24"/>
                <w:rtl/>
                <w:lang w:eastAsia="en-US"/>
              </w:rPr>
            </w:pPr>
          </w:p>
        </w:tc>
        <w:tc>
          <w:tcPr>
            <w:tcW w:w="1723" w:type="dxa"/>
          </w:tcPr>
          <w:p w14:paraId="1B355888" w14:textId="77777777" w:rsidR="0056422E" w:rsidRPr="001946F8" w:rsidRDefault="0056422E" w:rsidP="00F50206">
            <w:pPr>
              <w:pStyle w:val="Normal1"/>
              <w:spacing w:line="360" w:lineRule="auto"/>
              <w:ind w:left="142"/>
              <w:jc w:val="left"/>
              <w:rPr>
                <w:rFonts w:ascii="David" w:hAnsi="David"/>
                <w:spacing w:val="22"/>
                <w:sz w:val="24"/>
                <w:rtl/>
                <w:lang w:eastAsia="en-US"/>
              </w:rPr>
            </w:pPr>
          </w:p>
        </w:tc>
      </w:tr>
      <w:tr w:rsidR="0056422E" w:rsidRPr="001946F8" w14:paraId="3CF2340E" w14:textId="77777777" w:rsidTr="00011AF4">
        <w:trPr>
          <w:cantSplit/>
        </w:trPr>
        <w:tc>
          <w:tcPr>
            <w:tcW w:w="1182" w:type="dxa"/>
          </w:tcPr>
          <w:p w14:paraId="47C85778" w14:textId="77777777" w:rsidR="0056422E" w:rsidRPr="001946F8" w:rsidRDefault="0056422E">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6BD07527" w14:textId="77777777" w:rsidR="0056422E" w:rsidRPr="00046BA9" w:rsidRDefault="0056422E" w:rsidP="00F50206">
            <w:pPr>
              <w:pStyle w:val="36"/>
              <w:tabs>
                <w:tab w:val="left" w:pos="2102"/>
              </w:tabs>
              <w:ind w:left="162" w:right="85"/>
              <w:rPr>
                <w:rtl/>
              </w:rPr>
            </w:pPr>
            <w:r w:rsidRPr="00046BA9">
              <w:rPr>
                <w:rtl/>
              </w:rPr>
              <w:t>הצגת היסטוריה של השינויים שבוצעו בסידור עבודה</w:t>
            </w:r>
            <w:r w:rsidRPr="00046BA9">
              <w:rPr>
                <w:rFonts w:hint="cs"/>
                <w:rtl/>
              </w:rPr>
              <w:t>,</w:t>
            </w:r>
            <w:r w:rsidR="00C4467A">
              <w:rPr>
                <w:rFonts w:hint="cs"/>
                <w:rtl/>
              </w:rPr>
              <w:t xml:space="preserve"> </w:t>
            </w:r>
            <w:r w:rsidRPr="00046BA9">
              <w:rPr>
                <w:rFonts w:hint="cs"/>
                <w:rtl/>
              </w:rPr>
              <w:t>המשתמש שביצע את השינוי ומועד הביצוע. לרבות הצגת הסידור המקורי</w:t>
            </w:r>
          </w:p>
          <w:p w14:paraId="372B3BD9" w14:textId="77777777" w:rsidR="0056422E" w:rsidRPr="00046BA9" w:rsidRDefault="0056422E" w:rsidP="00F50206">
            <w:pPr>
              <w:pStyle w:val="36"/>
              <w:tabs>
                <w:tab w:val="left" w:pos="2102"/>
              </w:tabs>
              <w:ind w:left="162" w:right="85"/>
              <w:rPr>
                <w:rtl/>
              </w:rPr>
            </w:pPr>
          </w:p>
        </w:tc>
        <w:tc>
          <w:tcPr>
            <w:tcW w:w="1374" w:type="dxa"/>
          </w:tcPr>
          <w:p w14:paraId="10A3D637" w14:textId="77777777" w:rsidR="0056422E" w:rsidRDefault="0056422E" w:rsidP="00F50206">
            <w:pPr>
              <w:pStyle w:val="36"/>
              <w:tabs>
                <w:tab w:val="left" w:pos="2102"/>
              </w:tabs>
              <w:ind w:left="162" w:right="85"/>
              <w:rPr>
                <w:rtl/>
              </w:rPr>
            </w:pPr>
            <w:r>
              <w:rPr>
                <w:rFonts w:hint="cs"/>
                <w:rtl/>
              </w:rPr>
              <w:lastRenderedPageBreak/>
              <w:t>פיתוח</w:t>
            </w:r>
          </w:p>
        </w:tc>
        <w:tc>
          <w:tcPr>
            <w:tcW w:w="1523" w:type="dxa"/>
            <w:shd w:val="clear" w:color="auto" w:fill="auto"/>
          </w:tcPr>
          <w:p w14:paraId="785DC269" w14:textId="77777777" w:rsidR="0056422E" w:rsidRPr="001946F8" w:rsidRDefault="0056422E"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3FF82C75" w14:textId="77777777" w:rsidR="0056422E" w:rsidRPr="001946F8" w:rsidRDefault="0056422E" w:rsidP="00F50206">
            <w:pPr>
              <w:pStyle w:val="Normal1"/>
              <w:spacing w:line="360" w:lineRule="auto"/>
              <w:ind w:left="142"/>
              <w:jc w:val="left"/>
              <w:rPr>
                <w:rFonts w:ascii="David" w:hAnsi="David"/>
                <w:spacing w:val="22"/>
                <w:sz w:val="24"/>
                <w:rtl/>
                <w:lang w:eastAsia="en-US"/>
              </w:rPr>
            </w:pPr>
          </w:p>
        </w:tc>
        <w:tc>
          <w:tcPr>
            <w:tcW w:w="1723" w:type="dxa"/>
          </w:tcPr>
          <w:p w14:paraId="2ECE5727" w14:textId="77777777" w:rsidR="0056422E" w:rsidRPr="001946F8" w:rsidRDefault="0056422E" w:rsidP="00F50206">
            <w:pPr>
              <w:pStyle w:val="Normal1"/>
              <w:spacing w:line="360" w:lineRule="auto"/>
              <w:ind w:left="142"/>
              <w:jc w:val="left"/>
              <w:rPr>
                <w:rFonts w:ascii="David" w:hAnsi="David"/>
                <w:spacing w:val="22"/>
                <w:sz w:val="24"/>
                <w:rtl/>
                <w:lang w:eastAsia="en-US"/>
              </w:rPr>
            </w:pPr>
          </w:p>
        </w:tc>
      </w:tr>
      <w:tr w:rsidR="00C93106" w:rsidRPr="001946F8" w14:paraId="4F302D2D" w14:textId="77777777" w:rsidTr="00E558B7">
        <w:trPr>
          <w:cantSplit/>
        </w:trPr>
        <w:tc>
          <w:tcPr>
            <w:tcW w:w="1182" w:type="dxa"/>
          </w:tcPr>
          <w:p w14:paraId="32C3E277" w14:textId="77777777" w:rsidR="00C93106" w:rsidRPr="001946F8" w:rsidRDefault="00C93106">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1FD3BFDB" w14:textId="77777777" w:rsidR="00C93106" w:rsidRPr="00046BA9" w:rsidRDefault="00C93106" w:rsidP="00F50206">
            <w:pPr>
              <w:pStyle w:val="36"/>
              <w:tabs>
                <w:tab w:val="left" w:pos="2102"/>
              </w:tabs>
              <w:ind w:left="162" w:right="85"/>
              <w:rPr>
                <w:rtl/>
              </w:rPr>
            </w:pPr>
            <w:r w:rsidRPr="00046BA9">
              <w:rPr>
                <w:rtl/>
              </w:rPr>
              <w:t>מדד עומס כ"א סיעודי</w:t>
            </w:r>
            <w:r w:rsidRPr="00046BA9">
              <w:t xml:space="preserve"> –  </w:t>
            </w:r>
            <w:r w:rsidRPr="00046BA9">
              <w:rPr>
                <w:rtl/>
              </w:rPr>
              <w:t>קולט את תפוסת המיטות בכל יחידה בביה"ח ומציג את נתוניה למול כמות המשובצים באותה יחידה ומנתח את כמות העובדים הנדרשת על פי תקני משרד הבריאות למול המשובצים ואם יש עודף/חוסר</w:t>
            </w:r>
          </w:p>
        </w:tc>
        <w:tc>
          <w:tcPr>
            <w:tcW w:w="1374" w:type="dxa"/>
          </w:tcPr>
          <w:p w14:paraId="1973F91F" w14:textId="0DAA5A47" w:rsidR="00C93106" w:rsidRDefault="0042429C" w:rsidP="00F50206">
            <w:pPr>
              <w:pStyle w:val="36"/>
              <w:tabs>
                <w:tab w:val="left" w:pos="2102"/>
              </w:tabs>
              <w:ind w:left="162" w:right="85"/>
              <w:rPr>
                <w:rtl/>
              </w:rPr>
            </w:pPr>
            <w:r>
              <w:rPr>
                <w:rFonts w:hint="cs"/>
                <w:rtl/>
              </w:rPr>
              <w:t>פיתוח</w:t>
            </w:r>
          </w:p>
        </w:tc>
        <w:tc>
          <w:tcPr>
            <w:tcW w:w="1523" w:type="dxa"/>
            <w:shd w:val="clear" w:color="auto" w:fill="auto"/>
          </w:tcPr>
          <w:p w14:paraId="1128D575" w14:textId="77777777" w:rsidR="00C93106" w:rsidRPr="001946F8" w:rsidRDefault="00C93106"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6691B002" w14:textId="77777777" w:rsidR="00C93106" w:rsidRPr="001946F8" w:rsidRDefault="00C93106" w:rsidP="00F50206">
            <w:pPr>
              <w:pStyle w:val="Normal1"/>
              <w:spacing w:line="360" w:lineRule="auto"/>
              <w:ind w:left="142"/>
              <w:jc w:val="left"/>
              <w:rPr>
                <w:rFonts w:ascii="David" w:hAnsi="David"/>
                <w:spacing w:val="22"/>
                <w:sz w:val="24"/>
                <w:rtl/>
                <w:lang w:eastAsia="en-US"/>
              </w:rPr>
            </w:pPr>
          </w:p>
        </w:tc>
        <w:tc>
          <w:tcPr>
            <w:tcW w:w="1723" w:type="dxa"/>
            <w:shd w:val="clear" w:color="auto" w:fill="auto"/>
          </w:tcPr>
          <w:p w14:paraId="7E1A3A01" w14:textId="77777777" w:rsidR="00C93106" w:rsidRPr="001946F8" w:rsidRDefault="00C93106" w:rsidP="00F50206">
            <w:pPr>
              <w:pStyle w:val="Normal1"/>
              <w:spacing w:line="360" w:lineRule="auto"/>
              <w:ind w:left="142"/>
              <w:jc w:val="left"/>
              <w:rPr>
                <w:rFonts w:ascii="David" w:hAnsi="David"/>
                <w:spacing w:val="22"/>
                <w:sz w:val="24"/>
                <w:rtl/>
                <w:lang w:eastAsia="en-US"/>
              </w:rPr>
            </w:pPr>
          </w:p>
        </w:tc>
      </w:tr>
      <w:tr w:rsidR="00C93106" w:rsidRPr="001946F8" w14:paraId="259FA425" w14:textId="77777777" w:rsidTr="00E558B7">
        <w:trPr>
          <w:cantSplit/>
        </w:trPr>
        <w:tc>
          <w:tcPr>
            <w:tcW w:w="1182" w:type="dxa"/>
          </w:tcPr>
          <w:p w14:paraId="0641F815" w14:textId="77777777" w:rsidR="00C93106" w:rsidRPr="001946F8" w:rsidRDefault="00C93106">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2BD70437" w14:textId="77777777" w:rsidR="00C93106" w:rsidRPr="00046BA9" w:rsidRDefault="00C93106" w:rsidP="00F50206">
            <w:pPr>
              <w:pStyle w:val="36"/>
              <w:tabs>
                <w:tab w:val="left" w:pos="2102"/>
              </w:tabs>
              <w:ind w:left="162" w:right="85"/>
              <w:rPr>
                <w:rtl/>
              </w:rPr>
            </w:pPr>
            <w:r w:rsidRPr="00046BA9">
              <w:rPr>
                <w:rFonts w:hint="cs"/>
                <w:rtl/>
              </w:rPr>
              <w:t>שיבוץ עובד ליחידה שאינה מחלקת האם של העובד</w:t>
            </w:r>
          </w:p>
        </w:tc>
        <w:tc>
          <w:tcPr>
            <w:tcW w:w="1374" w:type="dxa"/>
          </w:tcPr>
          <w:p w14:paraId="72C96980" w14:textId="5B560945" w:rsidR="00C93106" w:rsidRDefault="0042429C" w:rsidP="00F50206">
            <w:pPr>
              <w:pStyle w:val="36"/>
              <w:tabs>
                <w:tab w:val="left" w:pos="2102"/>
              </w:tabs>
              <w:ind w:left="162" w:right="85"/>
              <w:rPr>
                <w:rtl/>
              </w:rPr>
            </w:pPr>
            <w:r>
              <w:rPr>
                <w:rFonts w:hint="cs"/>
                <w:rtl/>
              </w:rPr>
              <w:t>פיתוח</w:t>
            </w:r>
          </w:p>
        </w:tc>
        <w:tc>
          <w:tcPr>
            <w:tcW w:w="1523" w:type="dxa"/>
            <w:shd w:val="clear" w:color="auto" w:fill="auto"/>
          </w:tcPr>
          <w:p w14:paraId="33E14431" w14:textId="77777777" w:rsidR="00C93106" w:rsidRPr="001946F8" w:rsidRDefault="00C93106"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6401ECD5" w14:textId="77777777" w:rsidR="00C93106" w:rsidRPr="001946F8" w:rsidRDefault="00C93106" w:rsidP="00F50206">
            <w:pPr>
              <w:pStyle w:val="Normal1"/>
              <w:spacing w:line="360" w:lineRule="auto"/>
              <w:ind w:left="142"/>
              <w:jc w:val="left"/>
              <w:rPr>
                <w:rFonts w:ascii="David" w:hAnsi="David"/>
                <w:spacing w:val="22"/>
                <w:sz w:val="24"/>
                <w:rtl/>
                <w:lang w:eastAsia="en-US"/>
              </w:rPr>
            </w:pPr>
          </w:p>
        </w:tc>
        <w:tc>
          <w:tcPr>
            <w:tcW w:w="1723" w:type="dxa"/>
            <w:shd w:val="clear" w:color="auto" w:fill="auto"/>
          </w:tcPr>
          <w:p w14:paraId="38E789D6" w14:textId="77777777" w:rsidR="00C93106" w:rsidRPr="001946F8" w:rsidRDefault="00C93106" w:rsidP="00F50206">
            <w:pPr>
              <w:pStyle w:val="Normal1"/>
              <w:spacing w:line="360" w:lineRule="auto"/>
              <w:ind w:left="142"/>
              <w:jc w:val="left"/>
              <w:rPr>
                <w:rFonts w:ascii="David" w:hAnsi="David"/>
                <w:spacing w:val="22"/>
                <w:sz w:val="24"/>
                <w:rtl/>
                <w:lang w:eastAsia="en-US"/>
              </w:rPr>
            </w:pPr>
          </w:p>
        </w:tc>
      </w:tr>
    </w:tbl>
    <w:p w14:paraId="7868EB44" w14:textId="77777777" w:rsidR="002E13D9" w:rsidRDefault="002E13D9" w:rsidP="002E13D9">
      <w:pPr>
        <w:pStyle w:val="43"/>
        <w:rPr>
          <w:rtl/>
        </w:rPr>
      </w:pPr>
    </w:p>
    <w:p w14:paraId="6C168902" w14:textId="77777777" w:rsidR="002E13D9" w:rsidRPr="006F3715" w:rsidRDefault="002E13D9" w:rsidP="002E13D9">
      <w:pPr>
        <w:pStyle w:val="43"/>
        <w:rPr>
          <w:rtl/>
        </w:rPr>
      </w:pPr>
    </w:p>
    <w:p w14:paraId="379314ED" w14:textId="77777777" w:rsidR="00537D28" w:rsidRDefault="00537D28" w:rsidP="00F50206">
      <w:pPr>
        <w:pStyle w:val="3"/>
        <w:keepNext/>
      </w:pPr>
      <w:bookmarkStart w:id="65" w:name="_Ref130054766"/>
      <w:r>
        <w:rPr>
          <w:rFonts w:hint="cs"/>
          <w:rtl/>
        </w:rPr>
        <w:t>חוקת השיבוץ</w:t>
      </w:r>
      <w:bookmarkEnd w:id="65"/>
    </w:p>
    <w:p w14:paraId="2096A409" w14:textId="77777777" w:rsidR="00537D28" w:rsidRDefault="00537D28">
      <w:pPr>
        <w:pStyle w:val="43"/>
        <w:keepNext/>
        <w:numPr>
          <w:ilvl w:val="0"/>
          <w:numId w:val="79"/>
        </w:numPr>
        <w:ind w:left="2018"/>
        <w:rPr>
          <w:rtl/>
        </w:rPr>
      </w:pPr>
      <w:r>
        <w:rPr>
          <w:rFonts w:hint="cs"/>
          <w:rtl/>
        </w:rPr>
        <w:t>המערכת</w:t>
      </w:r>
      <w:r w:rsidRPr="00537D28">
        <w:rPr>
          <w:rtl/>
        </w:rPr>
        <w:t xml:space="preserve"> </w:t>
      </w:r>
      <w:r>
        <w:rPr>
          <w:rFonts w:hint="cs"/>
          <w:rtl/>
        </w:rPr>
        <w:t>ת</w:t>
      </w:r>
      <w:r w:rsidRPr="00537D28">
        <w:rPr>
          <w:rtl/>
        </w:rPr>
        <w:t>כיל מערכת חוקים קלה ופשוטה ליישום. מערכת החוקים תבטא את צרכי הארגון ותאפשר גמישות מלאה בהגדרת החוקים ברמה הארגונית,  ברמה סקטוריאלית,  ברמת סידור העבודה הספציפי וברמת העובד.</w:t>
      </w:r>
    </w:p>
    <w:p w14:paraId="4E1FC23D" w14:textId="77777777" w:rsidR="00C63761" w:rsidRDefault="00C63761">
      <w:pPr>
        <w:pStyle w:val="43"/>
        <w:keepNext/>
        <w:numPr>
          <w:ilvl w:val="0"/>
          <w:numId w:val="79"/>
        </w:numPr>
        <w:ind w:left="2018"/>
      </w:pPr>
      <w:r w:rsidRPr="00117CBB">
        <w:rPr>
          <w:rtl/>
        </w:rPr>
        <w:t xml:space="preserve">על </w:t>
      </w:r>
      <w:r>
        <w:rPr>
          <w:rFonts w:hint="cs"/>
          <w:rtl/>
        </w:rPr>
        <w:t>המציע</w:t>
      </w:r>
      <w:r w:rsidRPr="00117CBB">
        <w:rPr>
          <w:rtl/>
        </w:rPr>
        <w:t xml:space="preserve"> למלא את הטבלה שלהלן</w:t>
      </w:r>
      <w:r w:rsidRPr="00117CBB">
        <w:t>.</w:t>
      </w:r>
      <w:r w:rsidRPr="00117CBB">
        <w:rPr>
          <w:rtl/>
        </w:rPr>
        <w:t xml:space="preserve"> </w:t>
      </w:r>
      <w:r w:rsidRPr="00250D08">
        <w:rPr>
          <w:u w:val="single"/>
          <w:rtl/>
        </w:rPr>
        <w:t>בכל נושא בטבלה</w:t>
      </w:r>
      <w:r w:rsidRPr="00250D08">
        <w:rPr>
          <w:u w:val="single"/>
        </w:rPr>
        <w:t>,</w:t>
      </w:r>
      <w:r w:rsidRPr="00250D08">
        <w:rPr>
          <w:u w:val="single"/>
          <w:rtl/>
        </w:rPr>
        <w:t xml:space="preserve"> יפרט </w:t>
      </w:r>
      <w:r w:rsidRPr="00250D08">
        <w:rPr>
          <w:rFonts w:hint="cs"/>
          <w:u w:val="single"/>
          <w:rtl/>
        </w:rPr>
        <w:t>המציע</w:t>
      </w:r>
      <w:r w:rsidRPr="00250D08">
        <w:rPr>
          <w:u w:val="single"/>
          <w:rtl/>
        </w:rPr>
        <w:t xml:space="preserve"> את דרך המימוש במערכת</w:t>
      </w:r>
      <w:r w:rsidRPr="00250D08">
        <w:rPr>
          <w:rFonts w:hint="cs"/>
          <w:u w:val="single"/>
          <w:rtl/>
        </w:rPr>
        <w:t xml:space="preserve"> </w:t>
      </w:r>
      <w:r w:rsidRPr="00250D08">
        <w:rPr>
          <w:u w:val="single"/>
          <w:rtl/>
        </w:rPr>
        <w:t>המוצעת על ידו</w:t>
      </w:r>
      <w:r w:rsidRPr="00250D08">
        <w:rPr>
          <w:u w:val="single"/>
        </w:rPr>
        <w:t>.</w:t>
      </w:r>
      <w:r w:rsidRPr="00250D08">
        <w:rPr>
          <w:u w:val="single"/>
          <w:rtl/>
        </w:rPr>
        <w:t xml:space="preserve"> </w:t>
      </w:r>
      <w:r>
        <w:rPr>
          <w:rFonts w:hint="cs"/>
          <w:rtl/>
        </w:rPr>
        <w:t>המציע</w:t>
      </w:r>
      <w:r w:rsidRPr="00117CBB">
        <w:rPr>
          <w:rtl/>
        </w:rPr>
        <w:t xml:space="preserve"> רשאי להוסיף תכונות נוספות הקיימות במערכת המוצעת על ידו ולא</w:t>
      </w:r>
      <w:r>
        <w:rPr>
          <w:rFonts w:hint="cs"/>
          <w:rtl/>
        </w:rPr>
        <w:t xml:space="preserve"> </w:t>
      </w:r>
      <w:r w:rsidRPr="00117CBB">
        <w:rPr>
          <w:rtl/>
        </w:rPr>
        <w:t>פורטו ברשימה זו</w:t>
      </w:r>
      <w:r w:rsidRPr="00117CBB">
        <w:t>.</w:t>
      </w:r>
      <w:r w:rsidRPr="00117CBB">
        <w:rPr>
          <w:rtl/>
        </w:rPr>
        <w:t xml:space="preserve"> </w:t>
      </w:r>
    </w:p>
    <w:p w14:paraId="336B7740" w14:textId="77777777" w:rsidR="00F50206" w:rsidRDefault="00F50206" w:rsidP="00F50206">
      <w:pPr>
        <w:pStyle w:val="43"/>
        <w:keepNext/>
        <w:rPr>
          <w:rtl/>
        </w:rPr>
      </w:pPr>
    </w:p>
    <w:p w14:paraId="3CCAAAF7" w14:textId="77777777" w:rsidR="00537D28" w:rsidRDefault="00537D28" w:rsidP="00537D28">
      <w:pPr>
        <w:pStyle w:val="43"/>
        <w:ind w:left="1876"/>
        <w:rPr>
          <w:rFonts w:asciiTheme="minorBidi" w:hAnsiTheme="minorBidi" w:cstheme="minorBidi"/>
          <w:szCs w:val="22"/>
          <w:rtl/>
        </w:rPr>
      </w:pPr>
    </w:p>
    <w:tbl>
      <w:tblPr>
        <w:tblpPr w:leftFromText="180" w:rightFromText="180" w:vertAnchor="text" w:tblpXSpec="right" w:tblpY="1"/>
        <w:tblOverlap w:val="never"/>
        <w:bidiVisual/>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2698"/>
        <w:gridCol w:w="1074"/>
        <w:gridCol w:w="1887"/>
        <w:gridCol w:w="1268"/>
        <w:gridCol w:w="1243"/>
      </w:tblGrid>
      <w:tr w:rsidR="00537D28" w:rsidRPr="001946F8" w14:paraId="5A41EFEC" w14:textId="77777777" w:rsidTr="00570075">
        <w:trPr>
          <w:cantSplit/>
          <w:tblHeader/>
        </w:trPr>
        <w:tc>
          <w:tcPr>
            <w:tcW w:w="1182" w:type="dxa"/>
          </w:tcPr>
          <w:p w14:paraId="460DA1F8" w14:textId="77777777" w:rsidR="00537D28" w:rsidRPr="001946F8" w:rsidRDefault="00537D28" w:rsidP="00F50206">
            <w:pPr>
              <w:pStyle w:val="Normal1"/>
              <w:spacing w:line="360" w:lineRule="auto"/>
              <w:ind w:left="360"/>
              <w:jc w:val="left"/>
              <w:rPr>
                <w:rFonts w:ascii="David" w:hAnsi="David"/>
                <w:b/>
                <w:bCs/>
                <w:spacing w:val="22"/>
                <w:sz w:val="24"/>
                <w:rtl/>
                <w:lang w:eastAsia="en-US"/>
              </w:rPr>
            </w:pPr>
            <w:r>
              <w:rPr>
                <w:rFonts w:ascii="David" w:hAnsi="David" w:hint="cs"/>
                <w:b/>
                <w:bCs/>
                <w:spacing w:val="22"/>
                <w:sz w:val="24"/>
                <w:rtl/>
                <w:lang w:eastAsia="en-US"/>
              </w:rPr>
              <w:lastRenderedPageBreak/>
              <w:t>מס"ד</w:t>
            </w:r>
          </w:p>
        </w:tc>
        <w:tc>
          <w:tcPr>
            <w:tcW w:w="2866" w:type="dxa"/>
            <w:shd w:val="clear" w:color="auto" w:fill="auto"/>
          </w:tcPr>
          <w:p w14:paraId="140B7193" w14:textId="77777777" w:rsidR="00537D28" w:rsidRPr="00556713" w:rsidRDefault="00537D28" w:rsidP="00F50206">
            <w:pPr>
              <w:pStyle w:val="36"/>
              <w:tabs>
                <w:tab w:val="left" w:pos="2102"/>
              </w:tabs>
              <w:ind w:left="162" w:right="85"/>
              <w:rPr>
                <w:b w:val="0"/>
                <w:bCs/>
                <w:rtl/>
              </w:rPr>
            </w:pPr>
            <w:r w:rsidRPr="00556713">
              <w:rPr>
                <w:b w:val="0"/>
                <w:bCs/>
                <w:rtl/>
              </w:rPr>
              <w:t>נושא</w:t>
            </w:r>
            <w:r w:rsidRPr="00556713">
              <w:rPr>
                <w:b w:val="0"/>
                <w:bCs/>
                <w:rtl/>
              </w:rPr>
              <w:br/>
            </w:r>
          </w:p>
        </w:tc>
        <w:tc>
          <w:tcPr>
            <w:tcW w:w="1067" w:type="dxa"/>
          </w:tcPr>
          <w:p w14:paraId="1610DD03" w14:textId="77777777" w:rsidR="00537D28" w:rsidRPr="00556713" w:rsidRDefault="00537D28" w:rsidP="00F50206">
            <w:pPr>
              <w:pStyle w:val="36"/>
              <w:tabs>
                <w:tab w:val="left" w:pos="2102"/>
              </w:tabs>
              <w:ind w:left="162" w:right="85"/>
              <w:rPr>
                <w:b w:val="0"/>
                <w:bCs/>
                <w:rtl/>
              </w:rPr>
            </w:pPr>
            <w:r w:rsidRPr="00556713">
              <w:rPr>
                <w:b w:val="0"/>
                <w:bCs/>
                <w:rtl/>
              </w:rPr>
              <w:t xml:space="preserve">סווג </w:t>
            </w:r>
            <w:r>
              <w:rPr>
                <w:rFonts w:hint="cs"/>
                <w:b w:val="0"/>
                <w:bCs/>
                <w:rtl/>
              </w:rPr>
              <w:t>דרישה</w:t>
            </w:r>
          </w:p>
        </w:tc>
        <w:tc>
          <w:tcPr>
            <w:tcW w:w="1641" w:type="dxa"/>
            <w:shd w:val="clear" w:color="auto" w:fill="auto"/>
          </w:tcPr>
          <w:p w14:paraId="1FFB6FF1" w14:textId="401496D9" w:rsidR="00537D28" w:rsidRPr="001946F8" w:rsidRDefault="00537D28" w:rsidP="00F50206">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קיים במוצר</w:t>
            </w:r>
            <w:r w:rsidRPr="001946F8">
              <w:rPr>
                <w:rFonts w:ascii="David" w:hAnsi="David"/>
                <w:b/>
                <w:bCs/>
                <w:spacing w:val="22"/>
                <w:sz w:val="24"/>
                <w:rtl/>
                <w:lang w:eastAsia="en-US"/>
              </w:rPr>
              <w:br/>
              <w:t xml:space="preserve">ביום </w:t>
            </w:r>
            <w:del w:id="66" w:author="הגר ישורון" w:date="2023-12-05T19:40:00Z">
              <w:r w:rsidRPr="001946F8" w:rsidDel="001C0D5F">
                <w:rPr>
                  <w:rFonts w:ascii="David" w:hAnsi="David"/>
                  <w:b/>
                  <w:bCs/>
                  <w:spacing w:val="22"/>
                  <w:sz w:val="24"/>
                  <w:rtl/>
                  <w:lang w:eastAsia="en-US"/>
                </w:rPr>
                <w:delText>ההתקנה</w:delText>
              </w:r>
            </w:del>
            <w:ins w:id="67" w:author="הגר ישורון" w:date="2023-12-05T19:40:00Z">
              <w:r w:rsidR="001C0D5F">
                <w:rPr>
                  <w:rFonts w:ascii="David" w:hAnsi="David" w:hint="cs"/>
                  <w:b/>
                  <w:bCs/>
                  <w:spacing w:val="22"/>
                  <w:sz w:val="24"/>
                  <w:rtl/>
                  <w:lang w:eastAsia="en-US"/>
                </w:rPr>
                <w:t>הגשת המענה</w:t>
              </w:r>
            </w:ins>
            <w:r w:rsidRPr="001946F8">
              <w:rPr>
                <w:rFonts w:ascii="David" w:hAnsi="David"/>
                <w:b/>
                <w:bCs/>
                <w:spacing w:val="22"/>
                <w:sz w:val="24"/>
                <w:rtl/>
                <w:lang w:eastAsia="en-US"/>
              </w:rPr>
              <w:br/>
            </w:r>
          </w:p>
        </w:tc>
        <w:tc>
          <w:tcPr>
            <w:tcW w:w="1307" w:type="dxa"/>
            <w:shd w:val="clear" w:color="auto" w:fill="auto"/>
          </w:tcPr>
          <w:p w14:paraId="0C023EB4" w14:textId="77777777" w:rsidR="00537D28" w:rsidRPr="001946F8" w:rsidRDefault="00537D28" w:rsidP="00F50206">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לא קיים</w:t>
            </w:r>
            <w:r w:rsidRPr="001946F8">
              <w:rPr>
                <w:rFonts w:ascii="David" w:hAnsi="David"/>
                <w:b/>
                <w:bCs/>
                <w:spacing w:val="22"/>
                <w:sz w:val="24"/>
                <w:rtl/>
                <w:lang w:eastAsia="en-US"/>
              </w:rPr>
              <w:br/>
              <w:t>נדרש פיתוח</w:t>
            </w:r>
          </w:p>
          <w:p w14:paraId="4D2C442D" w14:textId="77777777" w:rsidR="00537D28" w:rsidRPr="001946F8" w:rsidRDefault="00537D28" w:rsidP="00F50206">
            <w:pPr>
              <w:pStyle w:val="Normal1"/>
              <w:spacing w:line="360" w:lineRule="auto"/>
              <w:jc w:val="left"/>
              <w:rPr>
                <w:rFonts w:ascii="David" w:hAnsi="David"/>
                <w:b/>
                <w:bCs/>
                <w:spacing w:val="22"/>
                <w:sz w:val="24"/>
                <w:rtl/>
                <w:lang w:eastAsia="en-US"/>
              </w:rPr>
            </w:pPr>
          </w:p>
        </w:tc>
        <w:tc>
          <w:tcPr>
            <w:tcW w:w="1289" w:type="dxa"/>
          </w:tcPr>
          <w:p w14:paraId="36404272" w14:textId="77777777" w:rsidR="00537D28" w:rsidRPr="001946F8" w:rsidRDefault="00537D28" w:rsidP="00F50206">
            <w:pPr>
              <w:pStyle w:val="Normal1"/>
              <w:spacing w:line="360" w:lineRule="auto"/>
              <w:ind w:left="142"/>
              <w:jc w:val="left"/>
              <w:rPr>
                <w:rFonts w:ascii="David" w:hAnsi="David"/>
                <w:b/>
                <w:bCs/>
                <w:spacing w:val="22"/>
                <w:sz w:val="24"/>
                <w:lang w:eastAsia="en-US"/>
              </w:rPr>
            </w:pPr>
            <w:r w:rsidRPr="001946F8">
              <w:rPr>
                <w:rFonts w:ascii="David" w:hAnsi="David"/>
                <w:b/>
                <w:bCs/>
                <w:spacing w:val="22"/>
                <w:sz w:val="24"/>
                <w:rtl/>
                <w:lang w:eastAsia="en-US"/>
              </w:rPr>
              <w:t>יתרון</w:t>
            </w:r>
          </w:p>
        </w:tc>
      </w:tr>
      <w:tr w:rsidR="006758D4" w:rsidRPr="001946F8" w14:paraId="3D92CD19" w14:textId="77777777" w:rsidTr="00570075">
        <w:trPr>
          <w:cantSplit/>
        </w:trPr>
        <w:tc>
          <w:tcPr>
            <w:tcW w:w="1182" w:type="dxa"/>
          </w:tcPr>
          <w:p w14:paraId="2E9E08C7" w14:textId="77777777" w:rsidR="006758D4" w:rsidRPr="001946F8" w:rsidRDefault="006758D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7FC37E2D" w14:textId="77777777" w:rsidR="006758D4" w:rsidRPr="00556713" w:rsidRDefault="006758D4" w:rsidP="00F50206">
            <w:pPr>
              <w:pStyle w:val="36"/>
              <w:tabs>
                <w:tab w:val="left" w:pos="2102"/>
              </w:tabs>
              <w:ind w:left="162" w:right="85"/>
              <w:rPr>
                <w:rtl/>
              </w:rPr>
            </w:pPr>
            <w:r w:rsidRPr="00046BA9">
              <w:rPr>
                <w:rFonts w:hint="cs"/>
                <w:rtl/>
              </w:rPr>
              <w:t xml:space="preserve">הגדרת נורמות שיבוץ יחידתי ע"י הנהלת הסקטור (למשל הנהלת הסיעוד) </w:t>
            </w:r>
            <w:r w:rsidRPr="00046BA9">
              <w:rPr>
                <w:rtl/>
              </w:rPr>
              <w:t>–</w:t>
            </w:r>
            <w:r w:rsidRPr="00046BA9">
              <w:rPr>
                <w:rFonts w:hint="cs"/>
                <w:rtl/>
              </w:rPr>
              <w:t xml:space="preserve"> סה"כ שעות מצרפיות בשבוע, בחלוקה לסקטורים</w:t>
            </w:r>
          </w:p>
        </w:tc>
        <w:tc>
          <w:tcPr>
            <w:tcW w:w="1067" w:type="dxa"/>
          </w:tcPr>
          <w:p w14:paraId="09CC73EB" w14:textId="77777777" w:rsidR="006758D4" w:rsidRPr="00556713" w:rsidRDefault="006758D4" w:rsidP="00F50206">
            <w:pPr>
              <w:pStyle w:val="36"/>
              <w:tabs>
                <w:tab w:val="left" w:pos="2102"/>
              </w:tabs>
              <w:ind w:left="162" w:right="85"/>
              <w:rPr>
                <w:rtl/>
              </w:rPr>
            </w:pPr>
            <w:r>
              <w:rPr>
                <w:rFonts w:hint="cs"/>
                <w:rtl/>
              </w:rPr>
              <w:t>הכרחי</w:t>
            </w:r>
          </w:p>
        </w:tc>
        <w:tc>
          <w:tcPr>
            <w:tcW w:w="1641" w:type="dxa"/>
            <w:shd w:val="clear" w:color="auto" w:fill="auto"/>
          </w:tcPr>
          <w:p w14:paraId="0387C3AF" w14:textId="77777777" w:rsidR="006758D4" w:rsidRPr="001946F8" w:rsidRDefault="006758D4" w:rsidP="00F50206">
            <w:pPr>
              <w:pStyle w:val="Normal1"/>
              <w:spacing w:line="360" w:lineRule="auto"/>
              <w:ind w:left="142"/>
              <w:jc w:val="center"/>
              <w:rPr>
                <w:rFonts w:ascii="David" w:hAnsi="David"/>
                <w:b/>
                <w:bCs/>
                <w:spacing w:val="22"/>
                <w:sz w:val="24"/>
                <w:rtl/>
                <w:lang w:eastAsia="en-US"/>
              </w:rPr>
            </w:pPr>
          </w:p>
        </w:tc>
        <w:tc>
          <w:tcPr>
            <w:tcW w:w="1307" w:type="dxa"/>
            <w:shd w:val="clear" w:color="auto" w:fill="BFBFBF" w:themeFill="background1" w:themeFillShade="BF"/>
          </w:tcPr>
          <w:p w14:paraId="0A6AC4BA" w14:textId="77777777" w:rsidR="006758D4" w:rsidRPr="001946F8" w:rsidRDefault="006758D4" w:rsidP="00F50206">
            <w:pPr>
              <w:pStyle w:val="Normal1"/>
              <w:spacing w:line="360" w:lineRule="auto"/>
              <w:ind w:left="142"/>
              <w:jc w:val="left"/>
              <w:rPr>
                <w:rFonts w:ascii="David" w:hAnsi="David"/>
                <w:spacing w:val="22"/>
                <w:sz w:val="24"/>
                <w:rtl/>
                <w:lang w:eastAsia="en-US"/>
              </w:rPr>
            </w:pPr>
          </w:p>
        </w:tc>
        <w:tc>
          <w:tcPr>
            <w:tcW w:w="1289" w:type="dxa"/>
            <w:shd w:val="clear" w:color="auto" w:fill="BFBFBF" w:themeFill="background1" w:themeFillShade="BF"/>
          </w:tcPr>
          <w:p w14:paraId="3D09D73B" w14:textId="77777777" w:rsidR="006758D4" w:rsidRPr="001946F8" w:rsidRDefault="006758D4" w:rsidP="00F50206">
            <w:pPr>
              <w:pStyle w:val="Normal1"/>
              <w:spacing w:line="360" w:lineRule="auto"/>
              <w:ind w:left="142"/>
              <w:jc w:val="left"/>
              <w:rPr>
                <w:rFonts w:ascii="David" w:hAnsi="David"/>
                <w:spacing w:val="22"/>
                <w:sz w:val="24"/>
                <w:rtl/>
                <w:lang w:eastAsia="en-US"/>
              </w:rPr>
            </w:pPr>
          </w:p>
        </w:tc>
      </w:tr>
      <w:tr w:rsidR="006758D4" w:rsidRPr="001946F8" w14:paraId="46B3D72C" w14:textId="77777777" w:rsidTr="00570075">
        <w:trPr>
          <w:cantSplit/>
        </w:trPr>
        <w:tc>
          <w:tcPr>
            <w:tcW w:w="1182" w:type="dxa"/>
          </w:tcPr>
          <w:p w14:paraId="43D309AE" w14:textId="77777777" w:rsidR="006758D4" w:rsidRPr="001946F8" w:rsidRDefault="006758D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12272AA3" w14:textId="77777777" w:rsidR="006758D4" w:rsidRPr="00556713" w:rsidRDefault="006758D4" w:rsidP="00F50206">
            <w:pPr>
              <w:pStyle w:val="36"/>
              <w:tabs>
                <w:tab w:val="left" w:pos="2102"/>
              </w:tabs>
              <w:ind w:left="162" w:right="85"/>
            </w:pPr>
            <w:r w:rsidRPr="00046BA9">
              <w:rPr>
                <w:rtl/>
              </w:rPr>
              <w:t>הגדרת מקסימום שיבוצים לעובד בסידור</w:t>
            </w:r>
            <w:r w:rsidRPr="00046BA9">
              <w:rPr>
                <w:rFonts w:hint="cs"/>
                <w:rtl/>
              </w:rPr>
              <w:t xml:space="preserve"> יומי (שישי שבת) / </w:t>
            </w:r>
            <w:r w:rsidRPr="00046BA9">
              <w:rPr>
                <w:rtl/>
              </w:rPr>
              <w:t xml:space="preserve"> </w:t>
            </w:r>
            <w:r w:rsidRPr="00046BA9">
              <w:t xml:space="preserve"> /</w:t>
            </w:r>
            <w:r w:rsidRPr="00046BA9">
              <w:rPr>
                <w:rtl/>
              </w:rPr>
              <w:t>שבוע</w:t>
            </w:r>
            <w:r w:rsidRPr="00046BA9">
              <w:rPr>
                <w:rFonts w:hint="cs"/>
                <w:rtl/>
              </w:rPr>
              <w:t xml:space="preserve"> / חודש </w:t>
            </w:r>
            <w:r w:rsidRPr="00046BA9">
              <w:rPr>
                <w:rtl/>
              </w:rPr>
              <w:br/>
            </w:r>
            <w:r w:rsidRPr="00046BA9">
              <w:rPr>
                <w:rFonts w:hint="cs"/>
                <w:rtl/>
              </w:rPr>
              <w:t xml:space="preserve">ברמת כמות שיבוצים וברמת שעות </w:t>
            </w:r>
          </w:p>
        </w:tc>
        <w:tc>
          <w:tcPr>
            <w:tcW w:w="1067" w:type="dxa"/>
          </w:tcPr>
          <w:p w14:paraId="039B5B34" w14:textId="77777777" w:rsidR="006758D4" w:rsidRPr="00556713" w:rsidRDefault="006758D4" w:rsidP="00F50206">
            <w:pPr>
              <w:pStyle w:val="36"/>
              <w:tabs>
                <w:tab w:val="left" w:pos="2102"/>
              </w:tabs>
              <w:ind w:left="162" w:right="85"/>
            </w:pPr>
            <w:r>
              <w:rPr>
                <w:rFonts w:hint="cs"/>
                <w:rtl/>
              </w:rPr>
              <w:t>הכרחי</w:t>
            </w:r>
          </w:p>
        </w:tc>
        <w:tc>
          <w:tcPr>
            <w:tcW w:w="1641" w:type="dxa"/>
            <w:shd w:val="clear" w:color="auto" w:fill="auto"/>
          </w:tcPr>
          <w:p w14:paraId="7A067EE7" w14:textId="77777777" w:rsidR="006758D4" w:rsidRPr="001946F8" w:rsidRDefault="006758D4" w:rsidP="00F50206">
            <w:pPr>
              <w:pStyle w:val="Normal1"/>
              <w:spacing w:line="360" w:lineRule="auto"/>
              <w:ind w:left="142"/>
              <w:jc w:val="center"/>
              <w:rPr>
                <w:rFonts w:ascii="David" w:hAnsi="David"/>
                <w:b/>
                <w:bCs/>
                <w:spacing w:val="22"/>
                <w:sz w:val="24"/>
                <w:rtl/>
                <w:lang w:eastAsia="en-US"/>
              </w:rPr>
            </w:pPr>
          </w:p>
        </w:tc>
        <w:tc>
          <w:tcPr>
            <w:tcW w:w="1307" w:type="dxa"/>
            <w:shd w:val="clear" w:color="auto" w:fill="BFBFBF" w:themeFill="background1" w:themeFillShade="BF"/>
          </w:tcPr>
          <w:p w14:paraId="663F59C7" w14:textId="77777777" w:rsidR="006758D4" w:rsidRPr="001946F8" w:rsidRDefault="006758D4" w:rsidP="00F50206">
            <w:pPr>
              <w:pStyle w:val="Normal1"/>
              <w:spacing w:line="360" w:lineRule="auto"/>
              <w:ind w:left="142"/>
              <w:jc w:val="left"/>
              <w:rPr>
                <w:rFonts w:ascii="David" w:hAnsi="David"/>
                <w:spacing w:val="22"/>
                <w:sz w:val="24"/>
                <w:rtl/>
                <w:lang w:eastAsia="en-US"/>
              </w:rPr>
            </w:pPr>
          </w:p>
        </w:tc>
        <w:tc>
          <w:tcPr>
            <w:tcW w:w="1289" w:type="dxa"/>
            <w:shd w:val="clear" w:color="auto" w:fill="BFBFBF" w:themeFill="background1" w:themeFillShade="BF"/>
          </w:tcPr>
          <w:p w14:paraId="27641CDB" w14:textId="77777777" w:rsidR="006758D4" w:rsidRPr="001946F8" w:rsidRDefault="006758D4" w:rsidP="00F50206">
            <w:pPr>
              <w:pStyle w:val="Normal1"/>
              <w:spacing w:line="360" w:lineRule="auto"/>
              <w:ind w:left="142"/>
              <w:jc w:val="left"/>
              <w:rPr>
                <w:rFonts w:ascii="David" w:hAnsi="David"/>
                <w:spacing w:val="22"/>
                <w:sz w:val="24"/>
                <w:rtl/>
                <w:lang w:eastAsia="en-US"/>
              </w:rPr>
            </w:pPr>
          </w:p>
        </w:tc>
      </w:tr>
      <w:tr w:rsidR="006758D4" w:rsidRPr="001946F8" w14:paraId="37C8CE86" w14:textId="77777777" w:rsidTr="00570075">
        <w:trPr>
          <w:cantSplit/>
        </w:trPr>
        <w:tc>
          <w:tcPr>
            <w:tcW w:w="1182" w:type="dxa"/>
          </w:tcPr>
          <w:p w14:paraId="7C52961C" w14:textId="77777777" w:rsidR="006758D4" w:rsidRPr="001946F8" w:rsidRDefault="006758D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0755BC4B" w14:textId="77777777" w:rsidR="006758D4" w:rsidRPr="00556713" w:rsidRDefault="006758D4" w:rsidP="00F50206">
            <w:pPr>
              <w:pStyle w:val="36"/>
              <w:tabs>
                <w:tab w:val="left" w:pos="2102"/>
              </w:tabs>
              <w:ind w:left="162" w:right="85"/>
            </w:pPr>
            <w:r w:rsidRPr="00046BA9">
              <w:rPr>
                <w:rtl/>
              </w:rPr>
              <w:t>הגדרת מינימום שיבוצים לעובד בסידור</w:t>
            </w:r>
            <w:r w:rsidRPr="00046BA9">
              <w:rPr>
                <w:rFonts w:hint="cs"/>
                <w:rtl/>
              </w:rPr>
              <w:t xml:space="preserve"> יומי (שישי שבת) / </w:t>
            </w:r>
            <w:r w:rsidRPr="00046BA9">
              <w:rPr>
                <w:rtl/>
              </w:rPr>
              <w:t xml:space="preserve"> </w:t>
            </w:r>
            <w:r w:rsidRPr="00046BA9">
              <w:t xml:space="preserve"> /</w:t>
            </w:r>
            <w:r w:rsidRPr="00046BA9">
              <w:rPr>
                <w:rtl/>
              </w:rPr>
              <w:t>שבוע</w:t>
            </w:r>
            <w:r w:rsidRPr="00046BA9">
              <w:rPr>
                <w:rtl/>
              </w:rPr>
              <w:br/>
            </w:r>
            <w:r w:rsidRPr="00046BA9">
              <w:rPr>
                <w:rFonts w:hint="cs"/>
                <w:rtl/>
              </w:rPr>
              <w:t>ברמת כמות שיבוצים וברמת שעות</w:t>
            </w:r>
          </w:p>
        </w:tc>
        <w:tc>
          <w:tcPr>
            <w:tcW w:w="1067" w:type="dxa"/>
          </w:tcPr>
          <w:p w14:paraId="7F253021" w14:textId="77777777" w:rsidR="006758D4" w:rsidRPr="00556713" w:rsidRDefault="006758D4" w:rsidP="00F50206">
            <w:pPr>
              <w:pStyle w:val="36"/>
              <w:tabs>
                <w:tab w:val="left" w:pos="2102"/>
              </w:tabs>
              <w:ind w:left="162" w:right="85"/>
            </w:pPr>
            <w:r>
              <w:rPr>
                <w:rFonts w:hint="cs"/>
                <w:rtl/>
              </w:rPr>
              <w:t>הכרחי</w:t>
            </w:r>
          </w:p>
        </w:tc>
        <w:tc>
          <w:tcPr>
            <w:tcW w:w="1641" w:type="dxa"/>
            <w:shd w:val="clear" w:color="auto" w:fill="auto"/>
          </w:tcPr>
          <w:p w14:paraId="50B46C9B" w14:textId="77777777" w:rsidR="006758D4" w:rsidRPr="001946F8" w:rsidRDefault="006758D4" w:rsidP="00F50206">
            <w:pPr>
              <w:pStyle w:val="Normal1"/>
              <w:spacing w:line="360" w:lineRule="auto"/>
              <w:ind w:left="142"/>
              <w:jc w:val="center"/>
              <w:rPr>
                <w:rFonts w:ascii="David" w:hAnsi="David"/>
                <w:b/>
                <w:bCs/>
                <w:spacing w:val="22"/>
                <w:sz w:val="24"/>
                <w:rtl/>
                <w:lang w:eastAsia="en-US"/>
              </w:rPr>
            </w:pPr>
          </w:p>
        </w:tc>
        <w:tc>
          <w:tcPr>
            <w:tcW w:w="1307" w:type="dxa"/>
            <w:shd w:val="clear" w:color="auto" w:fill="BFBFBF" w:themeFill="background1" w:themeFillShade="BF"/>
          </w:tcPr>
          <w:p w14:paraId="34B751A6" w14:textId="77777777" w:rsidR="006758D4" w:rsidRPr="001946F8" w:rsidRDefault="006758D4" w:rsidP="00F50206">
            <w:pPr>
              <w:pStyle w:val="Normal1"/>
              <w:spacing w:line="360" w:lineRule="auto"/>
              <w:ind w:left="142"/>
              <w:jc w:val="left"/>
              <w:rPr>
                <w:rFonts w:ascii="David" w:hAnsi="David"/>
                <w:spacing w:val="22"/>
                <w:sz w:val="24"/>
                <w:rtl/>
                <w:lang w:eastAsia="en-US"/>
              </w:rPr>
            </w:pPr>
          </w:p>
        </w:tc>
        <w:tc>
          <w:tcPr>
            <w:tcW w:w="1289" w:type="dxa"/>
            <w:shd w:val="clear" w:color="auto" w:fill="BFBFBF" w:themeFill="background1" w:themeFillShade="BF"/>
          </w:tcPr>
          <w:p w14:paraId="77C410E3" w14:textId="77777777" w:rsidR="006758D4" w:rsidRPr="001946F8" w:rsidRDefault="006758D4" w:rsidP="00F50206">
            <w:pPr>
              <w:pStyle w:val="Normal1"/>
              <w:spacing w:line="360" w:lineRule="auto"/>
              <w:ind w:left="142"/>
              <w:jc w:val="left"/>
              <w:rPr>
                <w:rFonts w:ascii="David" w:hAnsi="David"/>
                <w:spacing w:val="22"/>
                <w:sz w:val="24"/>
                <w:rtl/>
                <w:lang w:eastAsia="en-US"/>
              </w:rPr>
            </w:pPr>
          </w:p>
        </w:tc>
      </w:tr>
      <w:tr w:rsidR="009432AE" w:rsidRPr="001946F8" w14:paraId="496C633E" w14:textId="77777777" w:rsidTr="00570075">
        <w:trPr>
          <w:cantSplit/>
        </w:trPr>
        <w:tc>
          <w:tcPr>
            <w:tcW w:w="1182" w:type="dxa"/>
          </w:tcPr>
          <w:p w14:paraId="2DA7C079" w14:textId="77777777" w:rsidR="009432AE" w:rsidRPr="001946F8" w:rsidRDefault="009432AE">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178FBAFA" w14:textId="77777777" w:rsidR="009432AE" w:rsidRPr="00046BA9" w:rsidRDefault="009432AE" w:rsidP="00F50206">
            <w:pPr>
              <w:pStyle w:val="36"/>
              <w:tabs>
                <w:tab w:val="left" w:pos="2102"/>
              </w:tabs>
              <w:ind w:left="162" w:right="85"/>
              <w:rPr>
                <w:rtl/>
              </w:rPr>
            </w:pPr>
            <w:r w:rsidRPr="00046BA9">
              <w:rPr>
                <w:rtl/>
              </w:rPr>
              <w:t>הגדרת מקסימום ססיות לעובד</w:t>
            </w:r>
          </w:p>
          <w:p w14:paraId="0004B435" w14:textId="77777777" w:rsidR="009432AE" w:rsidRPr="00556713" w:rsidRDefault="009432AE" w:rsidP="00F50206">
            <w:pPr>
              <w:pStyle w:val="36"/>
              <w:tabs>
                <w:tab w:val="left" w:pos="2102"/>
              </w:tabs>
              <w:ind w:left="162" w:right="85"/>
            </w:pPr>
            <w:r w:rsidRPr="00046BA9">
              <w:rPr>
                <w:rFonts w:hint="cs"/>
                <w:rtl/>
              </w:rPr>
              <w:t>ברמת כמות שיבוצים וברמת שעות</w:t>
            </w:r>
          </w:p>
        </w:tc>
        <w:tc>
          <w:tcPr>
            <w:tcW w:w="1067" w:type="dxa"/>
          </w:tcPr>
          <w:p w14:paraId="4F820F3F" w14:textId="77777777" w:rsidR="009432AE" w:rsidRPr="00556713" w:rsidRDefault="009432AE" w:rsidP="00F50206">
            <w:pPr>
              <w:pStyle w:val="36"/>
              <w:tabs>
                <w:tab w:val="left" w:pos="2102"/>
              </w:tabs>
              <w:ind w:left="162" w:right="85"/>
            </w:pPr>
            <w:r>
              <w:rPr>
                <w:rFonts w:hint="cs"/>
                <w:rtl/>
              </w:rPr>
              <w:t>יתרון</w:t>
            </w:r>
          </w:p>
        </w:tc>
        <w:tc>
          <w:tcPr>
            <w:tcW w:w="1641" w:type="dxa"/>
            <w:shd w:val="clear" w:color="auto" w:fill="auto"/>
          </w:tcPr>
          <w:p w14:paraId="4B8FD45B" w14:textId="77777777" w:rsidR="009432AE" w:rsidRPr="001946F8" w:rsidRDefault="009432AE"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67D2810C"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c>
          <w:tcPr>
            <w:tcW w:w="1289" w:type="dxa"/>
          </w:tcPr>
          <w:p w14:paraId="11AD88F9"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r>
      <w:tr w:rsidR="009432AE" w:rsidRPr="001946F8" w14:paraId="034B2D30" w14:textId="77777777" w:rsidTr="00570075">
        <w:trPr>
          <w:cantSplit/>
        </w:trPr>
        <w:tc>
          <w:tcPr>
            <w:tcW w:w="1182" w:type="dxa"/>
          </w:tcPr>
          <w:p w14:paraId="5E28107F" w14:textId="77777777" w:rsidR="009432AE" w:rsidRPr="001946F8" w:rsidRDefault="009432AE">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420DC336" w14:textId="77777777" w:rsidR="009432AE" w:rsidRPr="00046BA9" w:rsidRDefault="009432AE" w:rsidP="00F50206">
            <w:pPr>
              <w:pStyle w:val="36"/>
              <w:tabs>
                <w:tab w:val="left" w:pos="2102"/>
              </w:tabs>
              <w:ind w:left="162" w:right="85"/>
              <w:rPr>
                <w:rtl/>
              </w:rPr>
            </w:pPr>
            <w:r w:rsidRPr="00046BA9">
              <w:rPr>
                <w:rtl/>
              </w:rPr>
              <w:t>הגדרת שעות מנוחה</w:t>
            </w:r>
            <w:r w:rsidRPr="00046BA9">
              <w:rPr>
                <w:rFonts w:hint="cs"/>
                <w:rtl/>
              </w:rPr>
              <w:t xml:space="preserve"> מינימליות בין משמרות</w:t>
            </w:r>
          </w:p>
          <w:p w14:paraId="2506B7C0" w14:textId="77777777" w:rsidR="009432AE" w:rsidRPr="00556713" w:rsidRDefault="009432AE" w:rsidP="00F50206">
            <w:pPr>
              <w:pStyle w:val="36"/>
              <w:tabs>
                <w:tab w:val="left" w:pos="2102"/>
              </w:tabs>
              <w:ind w:left="162" w:right="85"/>
            </w:pPr>
            <w:r w:rsidRPr="00046BA9">
              <w:rPr>
                <w:rFonts w:hint="cs"/>
                <w:rtl/>
              </w:rPr>
              <w:t xml:space="preserve">התראה על עובד שחרג משעות </w:t>
            </w:r>
            <w:proofErr w:type="spellStart"/>
            <w:r w:rsidRPr="00046BA9">
              <w:rPr>
                <w:rFonts w:hint="cs"/>
                <w:rtl/>
              </w:rPr>
              <w:t>העבודהשלו</w:t>
            </w:r>
            <w:proofErr w:type="spellEnd"/>
            <w:r w:rsidRPr="00046BA9">
              <w:rPr>
                <w:rFonts w:hint="cs"/>
                <w:rtl/>
              </w:rPr>
              <w:t>.</w:t>
            </w:r>
          </w:p>
        </w:tc>
        <w:tc>
          <w:tcPr>
            <w:tcW w:w="1067" w:type="dxa"/>
          </w:tcPr>
          <w:p w14:paraId="0DC3FF05" w14:textId="77777777" w:rsidR="009432AE" w:rsidRPr="00556713" w:rsidRDefault="009432AE" w:rsidP="00F50206">
            <w:pPr>
              <w:pStyle w:val="36"/>
              <w:tabs>
                <w:tab w:val="left" w:pos="2102"/>
              </w:tabs>
              <w:ind w:left="162" w:right="85"/>
            </w:pPr>
            <w:r>
              <w:rPr>
                <w:rFonts w:hint="cs"/>
                <w:rtl/>
              </w:rPr>
              <w:t>הכרחי</w:t>
            </w:r>
          </w:p>
        </w:tc>
        <w:tc>
          <w:tcPr>
            <w:tcW w:w="1641" w:type="dxa"/>
            <w:shd w:val="clear" w:color="auto" w:fill="auto"/>
          </w:tcPr>
          <w:p w14:paraId="331B141F" w14:textId="77777777" w:rsidR="009432AE" w:rsidRPr="001946F8" w:rsidRDefault="009432AE" w:rsidP="00F50206">
            <w:pPr>
              <w:pStyle w:val="Normal1"/>
              <w:spacing w:line="360" w:lineRule="auto"/>
              <w:ind w:left="142"/>
              <w:jc w:val="center"/>
              <w:rPr>
                <w:rFonts w:ascii="David" w:hAnsi="David"/>
                <w:b/>
                <w:bCs/>
                <w:spacing w:val="22"/>
                <w:sz w:val="24"/>
                <w:rtl/>
                <w:lang w:eastAsia="en-US"/>
              </w:rPr>
            </w:pPr>
          </w:p>
        </w:tc>
        <w:tc>
          <w:tcPr>
            <w:tcW w:w="1307" w:type="dxa"/>
            <w:shd w:val="clear" w:color="auto" w:fill="BFBFBF" w:themeFill="background1" w:themeFillShade="BF"/>
          </w:tcPr>
          <w:p w14:paraId="30DFB0AB"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c>
          <w:tcPr>
            <w:tcW w:w="1289" w:type="dxa"/>
            <w:shd w:val="clear" w:color="auto" w:fill="BFBFBF" w:themeFill="background1" w:themeFillShade="BF"/>
          </w:tcPr>
          <w:p w14:paraId="10896DEF"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r>
      <w:tr w:rsidR="009432AE" w:rsidRPr="001946F8" w14:paraId="6481D1B3" w14:textId="77777777" w:rsidTr="00570075">
        <w:trPr>
          <w:cantSplit/>
        </w:trPr>
        <w:tc>
          <w:tcPr>
            <w:tcW w:w="1182" w:type="dxa"/>
          </w:tcPr>
          <w:p w14:paraId="76114939" w14:textId="77777777" w:rsidR="009432AE" w:rsidRPr="001946F8" w:rsidRDefault="009432AE">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10331828" w14:textId="77777777" w:rsidR="009432AE" w:rsidRPr="00556713" w:rsidRDefault="009432AE" w:rsidP="00F50206">
            <w:pPr>
              <w:pStyle w:val="36"/>
              <w:tabs>
                <w:tab w:val="left" w:pos="2102"/>
              </w:tabs>
              <w:ind w:left="162" w:right="85"/>
            </w:pPr>
            <w:r w:rsidRPr="00046BA9">
              <w:rPr>
                <w:rtl/>
              </w:rPr>
              <w:t>ניהול מידע על עובדים –הפרדה בין עובדי מדינה לעובדי קרן</w:t>
            </w:r>
            <w:r w:rsidRPr="00046BA9">
              <w:rPr>
                <w:rFonts w:hint="cs"/>
                <w:rtl/>
              </w:rPr>
              <w:t xml:space="preserve"> לטובת ניהול שעות עבודה רגילות ונוספות</w:t>
            </w:r>
            <w:r w:rsidRPr="00046BA9">
              <w:rPr>
                <w:rtl/>
              </w:rPr>
              <w:br/>
            </w:r>
            <w:r w:rsidRPr="00046BA9">
              <w:rPr>
                <w:rFonts w:hint="cs"/>
                <w:rtl/>
              </w:rPr>
              <w:t>ניהול</w:t>
            </w:r>
            <w:r w:rsidRPr="00046BA9">
              <w:rPr>
                <w:rtl/>
              </w:rPr>
              <w:t xml:space="preserve"> ותק העובד, כישורים, הסמכות </w:t>
            </w:r>
            <w:r w:rsidRPr="00046BA9">
              <w:rPr>
                <w:rFonts w:hint="cs"/>
                <w:rtl/>
              </w:rPr>
              <w:t xml:space="preserve">כולל תוקף </w:t>
            </w:r>
            <w:r w:rsidRPr="00046BA9">
              <w:rPr>
                <w:rtl/>
              </w:rPr>
              <w:t>ועוד</w:t>
            </w:r>
          </w:p>
        </w:tc>
        <w:tc>
          <w:tcPr>
            <w:tcW w:w="1067" w:type="dxa"/>
          </w:tcPr>
          <w:p w14:paraId="13327819" w14:textId="77777777" w:rsidR="009432AE" w:rsidRPr="00556713" w:rsidRDefault="009432AE" w:rsidP="00F50206">
            <w:pPr>
              <w:pStyle w:val="36"/>
              <w:tabs>
                <w:tab w:val="left" w:pos="2102"/>
              </w:tabs>
              <w:ind w:left="162" w:right="85"/>
            </w:pPr>
            <w:r>
              <w:rPr>
                <w:rFonts w:hint="cs"/>
                <w:rtl/>
              </w:rPr>
              <w:t>פיתוח</w:t>
            </w:r>
          </w:p>
        </w:tc>
        <w:tc>
          <w:tcPr>
            <w:tcW w:w="1641" w:type="dxa"/>
            <w:shd w:val="clear" w:color="auto" w:fill="auto"/>
          </w:tcPr>
          <w:p w14:paraId="12360817" w14:textId="77777777" w:rsidR="009432AE" w:rsidRPr="001946F8" w:rsidRDefault="009432AE"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3DE105E4"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c>
          <w:tcPr>
            <w:tcW w:w="1289" w:type="dxa"/>
          </w:tcPr>
          <w:p w14:paraId="7CABC3C2"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r>
      <w:tr w:rsidR="009432AE" w:rsidRPr="001946F8" w14:paraId="0C31A372" w14:textId="77777777" w:rsidTr="00570075">
        <w:trPr>
          <w:cantSplit/>
        </w:trPr>
        <w:tc>
          <w:tcPr>
            <w:tcW w:w="1182" w:type="dxa"/>
          </w:tcPr>
          <w:p w14:paraId="6356B357" w14:textId="77777777" w:rsidR="009432AE" w:rsidRPr="001946F8" w:rsidRDefault="009432AE">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102AFF5A" w14:textId="77777777" w:rsidR="009432AE" w:rsidRPr="00556713" w:rsidRDefault="009432AE" w:rsidP="00F50206">
            <w:pPr>
              <w:pStyle w:val="36"/>
              <w:tabs>
                <w:tab w:val="left" w:pos="2102"/>
              </w:tabs>
              <w:ind w:left="162" w:right="85"/>
            </w:pPr>
            <w:r w:rsidRPr="00046BA9">
              <w:rPr>
                <w:rFonts w:hint="cs"/>
                <w:rtl/>
              </w:rPr>
              <w:t>ניהול ושיבוץ עובד המועסק במספר יחידות בו זמנית בחלקיות מוגדרת בכל יחידה</w:t>
            </w:r>
          </w:p>
        </w:tc>
        <w:tc>
          <w:tcPr>
            <w:tcW w:w="1067" w:type="dxa"/>
          </w:tcPr>
          <w:p w14:paraId="5C92E501" w14:textId="77777777" w:rsidR="009432AE" w:rsidRPr="00556713" w:rsidRDefault="009432AE" w:rsidP="00F50206">
            <w:pPr>
              <w:pStyle w:val="36"/>
              <w:tabs>
                <w:tab w:val="left" w:pos="2102"/>
              </w:tabs>
              <w:ind w:left="162" w:right="85"/>
            </w:pPr>
            <w:r>
              <w:rPr>
                <w:rFonts w:hint="cs"/>
                <w:rtl/>
              </w:rPr>
              <w:t>פיתוח</w:t>
            </w:r>
          </w:p>
        </w:tc>
        <w:tc>
          <w:tcPr>
            <w:tcW w:w="1641" w:type="dxa"/>
            <w:shd w:val="clear" w:color="auto" w:fill="auto"/>
          </w:tcPr>
          <w:p w14:paraId="0A6831E1" w14:textId="77777777" w:rsidR="009432AE" w:rsidRPr="001946F8" w:rsidRDefault="009432AE"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5A4E4866"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c>
          <w:tcPr>
            <w:tcW w:w="1289" w:type="dxa"/>
          </w:tcPr>
          <w:p w14:paraId="083C4BB9"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r>
      <w:tr w:rsidR="006E5484" w:rsidRPr="001946F8" w14:paraId="4BC1F638" w14:textId="77777777" w:rsidTr="00E558B7">
        <w:trPr>
          <w:cantSplit/>
        </w:trPr>
        <w:tc>
          <w:tcPr>
            <w:tcW w:w="1182" w:type="dxa"/>
          </w:tcPr>
          <w:p w14:paraId="6757F878"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34E40C4E" w14:textId="77777777" w:rsidR="006E5484" w:rsidRPr="00556713" w:rsidRDefault="006E5484" w:rsidP="00F50206">
            <w:pPr>
              <w:pStyle w:val="36"/>
              <w:tabs>
                <w:tab w:val="left" w:pos="2102"/>
              </w:tabs>
              <w:ind w:left="162" w:right="85"/>
            </w:pPr>
            <w:r w:rsidRPr="00046BA9">
              <w:rPr>
                <w:rFonts w:hint="cs"/>
                <w:rtl/>
              </w:rPr>
              <w:t>שיבוץ אוטומטי התואם את אחוז המשרה של העובד בכל יחידה בהתאם לסל השעות של הסקטור</w:t>
            </w:r>
          </w:p>
        </w:tc>
        <w:tc>
          <w:tcPr>
            <w:tcW w:w="1067" w:type="dxa"/>
          </w:tcPr>
          <w:p w14:paraId="2BB8D7B7" w14:textId="0EAE7B66" w:rsidR="006E5484" w:rsidRPr="00556713" w:rsidRDefault="0042429C" w:rsidP="00F50206">
            <w:pPr>
              <w:pStyle w:val="36"/>
              <w:tabs>
                <w:tab w:val="left" w:pos="2102"/>
              </w:tabs>
              <w:ind w:left="162" w:right="85"/>
            </w:pPr>
            <w:r>
              <w:rPr>
                <w:rFonts w:hint="cs"/>
                <w:rtl/>
              </w:rPr>
              <w:t>פיתוח</w:t>
            </w:r>
          </w:p>
        </w:tc>
        <w:tc>
          <w:tcPr>
            <w:tcW w:w="1641" w:type="dxa"/>
            <w:shd w:val="clear" w:color="auto" w:fill="auto"/>
          </w:tcPr>
          <w:p w14:paraId="6D3856FA"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256DAA4F"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shd w:val="clear" w:color="auto" w:fill="auto"/>
          </w:tcPr>
          <w:p w14:paraId="7B2B6B58"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6E5484" w:rsidRPr="001946F8" w14:paraId="75913FAA" w14:textId="77777777" w:rsidTr="00570075">
        <w:trPr>
          <w:cantSplit/>
        </w:trPr>
        <w:tc>
          <w:tcPr>
            <w:tcW w:w="1182" w:type="dxa"/>
          </w:tcPr>
          <w:p w14:paraId="6B0FA7DF"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52A7F492" w14:textId="77777777" w:rsidR="006E5484" w:rsidRPr="00556713" w:rsidRDefault="006E5484" w:rsidP="00F50206">
            <w:pPr>
              <w:pStyle w:val="36"/>
              <w:tabs>
                <w:tab w:val="left" w:pos="2102"/>
              </w:tabs>
              <w:ind w:left="162" w:right="85"/>
            </w:pPr>
            <w:r w:rsidRPr="00046BA9">
              <w:rPr>
                <w:rFonts w:hint="cs"/>
                <w:rtl/>
              </w:rPr>
              <w:t xml:space="preserve">חוקת השיבוץ תתחשב בנתוני נוכחות העובד בפועל ונתוני השיבוץ עד מועד השיבוץ </w:t>
            </w:r>
          </w:p>
        </w:tc>
        <w:tc>
          <w:tcPr>
            <w:tcW w:w="1067" w:type="dxa"/>
          </w:tcPr>
          <w:p w14:paraId="105E67DF" w14:textId="77777777" w:rsidR="006E5484" w:rsidRPr="00556713" w:rsidRDefault="006E5484" w:rsidP="00F50206">
            <w:pPr>
              <w:pStyle w:val="36"/>
              <w:tabs>
                <w:tab w:val="left" w:pos="2102"/>
              </w:tabs>
              <w:ind w:left="162" w:right="85"/>
            </w:pPr>
            <w:r>
              <w:rPr>
                <w:rFonts w:hint="cs"/>
                <w:rtl/>
              </w:rPr>
              <w:t>פיתוח</w:t>
            </w:r>
          </w:p>
        </w:tc>
        <w:tc>
          <w:tcPr>
            <w:tcW w:w="1641" w:type="dxa"/>
            <w:shd w:val="clear" w:color="auto" w:fill="auto"/>
          </w:tcPr>
          <w:p w14:paraId="10C39FE5"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3BD9CB6A"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tcPr>
          <w:p w14:paraId="2D5D7654"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6E5484" w:rsidRPr="001946F8" w14:paraId="1D9C3AA6" w14:textId="77777777" w:rsidTr="00570075">
        <w:trPr>
          <w:cantSplit/>
        </w:trPr>
        <w:tc>
          <w:tcPr>
            <w:tcW w:w="1182" w:type="dxa"/>
          </w:tcPr>
          <w:p w14:paraId="60446414"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3AC02EE7" w14:textId="77777777" w:rsidR="006E5484" w:rsidRPr="00556713" w:rsidRDefault="006E5484" w:rsidP="00F50206">
            <w:pPr>
              <w:pStyle w:val="36"/>
              <w:tabs>
                <w:tab w:val="left" w:pos="2102"/>
              </w:tabs>
              <w:ind w:left="162" w:right="85"/>
            </w:pPr>
            <w:r w:rsidRPr="00046BA9">
              <w:rPr>
                <w:rtl/>
              </w:rPr>
              <w:t>הגדרת שיבוץ מספר משמרות ליום עבודה</w:t>
            </w:r>
            <w:r w:rsidRPr="00046BA9">
              <w:rPr>
                <w:rtl/>
              </w:rPr>
              <w:br/>
            </w:r>
            <w:r w:rsidRPr="00046BA9">
              <w:rPr>
                <w:rFonts w:hint="cs"/>
                <w:rtl/>
              </w:rPr>
              <w:t>כולל שיבוץ במשמרת "זהב"</w:t>
            </w:r>
          </w:p>
        </w:tc>
        <w:tc>
          <w:tcPr>
            <w:tcW w:w="1067" w:type="dxa"/>
          </w:tcPr>
          <w:p w14:paraId="79D43360" w14:textId="77777777" w:rsidR="006E5484" w:rsidRPr="00556713" w:rsidRDefault="006E5484" w:rsidP="00F50206">
            <w:pPr>
              <w:pStyle w:val="36"/>
              <w:tabs>
                <w:tab w:val="left" w:pos="2102"/>
              </w:tabs>
              <w:ind w:left="162" w:right="85"/>
            </w:pPr>
            <w:r>
              <w:rPr>
                <w:rFonts w:hint="cs"/>
                <w:rtl/>
              </w:rPr>
              <w:t>הכרחי</w:t>
            </w:r>
          </w:p>
        </w:tc>
        <w:tc>
          <w:tcPr>
            <w:tcW w:w="1641" w:type="dxa"/>
            <w:shd w:val="clear" w:color="auto" w:fill="auto"/>
          </w:tcPr>
          <w:p w14:paraId="5CC3D373"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BFBFBF" w:themeFill="background1" w:themeFillShade="BF"/>
          </w:tcPr>
          <w:p w14:paraId="5F93BA11"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shd w:val="clear" w:color="auto" w:fill="BFBFBF" w:themeFill="background1" w:themeFillShade="BF"/>
          </w:tcPr>
          <w:p w14:paraId="41560F78"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6E5484" w:rsidRPr="001946F8" w14:paraId="0D5815BD" w14:textId="77777777" w:rsidTr="00570075">
        <w:trPr>
          <w:cantSplit/>
        </w:trPr>
        <w:tc>
          <w:tcPr>
            <w:tcW w:w="1182" w:type="dxa"/>
          </w:tcPr>
          <w:p w14:paraId="0D82B3CC"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6A384324" w14:textId="77777777" w:rsidR="006E5484" w:rsidRPr="00556713" w:rsidRDefault="006E5484" w:rsidP="00F50206">
            <w:pPr>
              <w:pStyle w:val="36"/>
              <w:tabs>
                <w:tab w:val="left" w:pos="2102"/>
              </w:tabs>
              <w:ind w:left="162" w:right="85"/>
            </w:pPr>
            <w:r w:rsidRPr="00046BA9">
              <w:rPr>
                <w:rtl/>
              </w:rPr>
              <w:t>מקסימום רצפים מכל משמרת</w:t>
            </w:r>
          </w:p>
        </w:tc>
        <w:tc>
          <w:tcPr>
            <w:tcW w:w="1067" w:type="dxa"/>
          </w:tcPr>
          <w:p w14:paraId="0B74B876" w14:textId="77777777" w:rsidR="006E5484" w:rsidRPr="00556713" w:rsidRDefault="006E5484" w:rsidP="00F50206">
            <w:pPr>
              <w:pStyle w:val="36"/>
              <w:tabs>
                <w:tab w:val="left" w:pos="2102"/>
              </w:tabs>
              <w:ind w:left="162" w:right="85"/>
            </w:pPr>
            <w:r>
              <w:rPr>
                <w:rFonts w:hint="cs"/>
                <w:rtl/>
              </w:rPr>
              <w:t>הכרחי</w:t>
            </w:r>
          </w:p>
        </w:tc>
        <w:tc>
          <w:tcPr>
            <w:tcW w:w="1641" w:type="dxa"/>
            <w:shd w:val="clear" w:color="auto" w:fill="auto"/>
          </w:tcPr>
          <w:p w14:paraId="17D54E6D"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BFBFBF" w:themeFill="background1" w:themeFillShade="BF"/>
          </w:tcPr>
          <w:p w14:paraId="6D2E70FB"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shd w:val="clear" w:color="auto" w:fill="BFBFBF" w:themeFill="background1" w:themeFillShade="BF"/>
          </w:tcPr>
          <w:p w14:paraId="29B12EAB"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6E5484" w:rsidRPr="001946F8" w14:paraId="6A8A9B7F" w14:textId="77777777" w:rsidTr="00570075">
        <w:trPr>
          <w:cantSplit/>
        </w:trPr>
        <w:tc>
          <w:tcPr>
            <w:tcW w:w="1182" w:type="dxa"/>
          </w:tcPr>
          <w:p w14:paraId="0746AF4F"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3DC00D4A" w14:textId="77777777" w:rsidR="006E5484" w:rsidRPr="00046BA9" w:rsidRDefault="006E5484" w:rsidP="00F50206">
            <w:pPr>
              <w:pStyle w:val="36"/>
              <w:tabs>
                <w:tab w:val="left" w:pos="2102"/>
              </w:tabs>
              <w:ind w:left="162" w:right="85"/>
              <w:rPr>
                <w:rtl/>
              </w:rPr>
            </w:pPr>
            <w:r w:rsidRPr="00046BA9">
              <w:rPr>
                <w:rtl/>
              </w:rPr>
              <w:t xml:space="preserve">מקסימום שיבוץ ממשמרת מסוימת לעובד </w:t>
            </w:r>
          </w:p>
        </w:tc>
        <w:tc>
          <w:tcPr>
            <w:tcW w:w="1067" w:type="dxa"/>
          </w:tcPr>
          <w:p w14:paraId="0BCAB471" w14:textId="77777777" w:rsidR="006E5484" w:rsidRDefault="006E5484" w:rsidP="00F50206">
            <w:pPr>
              <w:pStyle w:val="36"/>
              <w:tabs>
                <w:tab w:val="left" w:pos="2102"/>
              </w:tabs>
              <w:ind w:left="162" w:right="85"/>
              <w:rPr>
                <w:rtl/>
              </w:rPr>
            </w:pPr>
            <w:r>
              <w:rPr>
                <w:rFonts w:hint="cs"/>
                <w:rtl/>
              </w:rPr>
              <w:t>פיתוח</w:t>
            </w:r>
          </w:p>
        </w:tc>
        <w:tc>
          <w:tcPr>
            <w:tcW w:w="1641" w:type="dxa"/>
            <w:shd w:val="clear" w:color="auto" w:fill="auto"/>
          </w:tcPr>
          <w:p w14:paraId="7A78FD62"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0E9D8A7F"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tcPr>
          <w:p w14:paraId="4CD6E135"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6E5484" w:rsidRPr="001946F8" w14:paraId="2C28B276" w14:textId="77777777" w:rsidTr="00570075">
        <w:trPr>
          <w:cantSplit/>
        </w:trPr>
        <w:tc>
          <w:tcPr>
            <w:tcW w:w="1182" w:type="dxa"/>
          </w:tcPr>
          <w:p w14:paraId="627C50E5"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56384166" w14:textId="77777777" w:rsidR="006E5484" w:rsidRPr="00046BA9" w:rsidRDefault="006E5484" w:rsidP="00F50206">
            <w:pPr>
              <w:pStyle w:val="36"/>
              <w:tabs>
                <w:tab w:val="left" w:pos="2102"/>
              </w:tabs>
              <w:ind w:left="162" w:right="85"/>
              <w:rPr>
                <w:rtl/>
              </w:rPr>
            </w:pPr>
            <w:r w:rsidRPr="00046BA9">
              <w:rPr>
                <w:rtl/>
              </w:rPr>
              <w:t xml:space="preserve">ביצוע שיבוץ ריבוי משמרות ביום </w:t>
            </w:r>
          </w:p>
        </w:tc>
        <w:tc>
          <w:tcPr>
            <w:tcW w:w="1067" w:type="dxa"/>
          </w:tcPr>
          <w:p w14:paraId="4731C896" w14:textId="77777777" w:rsidR="006E5484" w:rsidRDefault="006E5484" w:rsidP="00F50206">
            <w:pPr>
              <w:pStyle w:val="36"/>
              <w:tabs>
                <w:tab w:val="left" w:pos="2102"/>
              </w:tabs>
              <w:ind w:left="162" w:right="85"/>
              <w:rPr>
                <w:rtl/>
              </w:rPr>
            </w:pPr>
            <w:r>
              <w:rPr>
                <w:rFonts w:hint="cs"/>
                <w:rtl/>
              </w:rPr>
              <w:t>הכרחי</w:t>
            </w:r>
          </w:p>
        </w:tc>
        <w:tc>
          <w:tcPr>
            <w:tcW w:w="1641" w:type="dxa"/>
            <w:shd w:val="clear" w:color="auto" w:fill="auto"/>
          </w:tcPr>
          <w:p w14:paraId="5BE8F6DC"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BFBFBF" w:themeFill="background1" w:themeFillShade="BF"/>
          </w:tcPr>
          <w:p w14:paraId="135343FF"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shd w:val="clear" w:color="auto" w:fill="BFBFBF" w:themeFill="background1" w:themeFillShade="BF"/>
          </w:tcPr>
          <w:p w14:paraId="7C643A97"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6E5484" w:rsidRPr="001946F8" w14:paraId="2AB85EC5" w14:textId="77777777" w:rsidTr="00E558B7">
        <w:trPr>
          <w:cantSplit/>
        </w:trPr>
        <w:tc>
          <w:tcPr>
            <w:tcW w:w="1182" w:type="dxa"/>
          </w:tcPr>
          <w:p w14:paraId="3053193B"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7EFBC765" w14:textId="77777777" w:rsidR="006E5484" w:rsidRPr="00046BA9" w:rsidRDefault="006E5484" w:rsidP="00F50206">
            <w:pPr>
              <w:pStyle w:val="36"/>
              <w:tabs>
                <w:tab w:val="left" w:pos="2102"/>
              </w:tabs>
              <w:ind w:left="162" w:right="85"/>
              <w:rPr>
                <w:rtl/>
              </w:rPr>
            </w:pPr>
            <w:r w:rsidRPr="00046BA9">
              <w:rPr>
                <w:rtl/>
              </w:rPr>
              <w:t>איסור שיבוץ רטרואקטיבי</w:t>
            </w:r>
          </w:p>
          <w:p w14:paraId="1C1D5B2A" w14:textId="77777777" w:rsidR="006E5484" w:rsidRPr="00046BA9" w:rsidRDefault="006E5484" w:rsidP="00F50206">
            <w:pPr>
              <w:pStyle w:val="36"/>
              <w:tabs>
                <w:tab w:val="left" w:pos="2102"/>
              </w:tabs>
              <w:ind w:left="162" w:right="85"/>
              <w:rPr>
                <w:rtl/>
              </w:rPr>
            </w:pPr>
            <w:r w:rsidRPr="00046BA9">
              <w:rPr>
                <w:rFonts w:hint="cs"/>
                <w:rtl/>
              </w:rPr>
              <w:t>אלא לגורם מורשה בלבד בארגון</w:t>
            </w:r>
          </w:p>
        </w:tc>
        <w:tc>
          <w:tcPr>
            <w:tcW w:w="1067" w:type="dxa"/>
          </w:tcPr>
          <w:p w14:paraId="2D3F1C45" w14:textId="56C0A576" w:rsidR="006E5484" w:rsidRDefault="007F01C1" w:rsidP="00F50206">
            <w:pPr>
              <w:pStyle w:val="36"/>
              <w:tabs>
                <w:tab w:val="left" w:pos="2102"/>
              </w:tabs>
              <w:ind w:left="162" w:right="85"/>
              <w:rPr>
                <w:rtl/>
              </w:rPr>
            </w:pPr>
            <w:r>
              <w:rPr>
                <w:rFonts w:hint="cs"/>
                <w:rtl/>
              </w:rPr>
              <w:t>פיתוח</w:t>
            </w:r>
          </w:p>
        </w:tc>
        <w:tc>
          <w:tcPr>
            <w:tcW w:w="1641" w:type="dxa"/>
            <w:shd w:val="clear" w:color="auto" w:fill="auto"/>
          </w:tcPr>
          <w:p w14:paraId="692C5DE1"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661A6045"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shd w:val="clear" w:color="auto" w:fill="auto"/>
          </w:tcPr>
          <w:p w14:paraId="1CEC279C"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6E5484" w:rsidRPr="001946F8" w14:paraId="2201FA72" w14:textId="77777777" w:rsidTr="00570075">
        <w:trPr>
          <w:cantSplit/>
        </w:trPr>
        <w:tc>
          <w:tcPr>
            <w:tcW w:w="1182" w:type="dxa"/>
          </w:tcPr>
          <w:p w14:paraId="7E186FE6"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0A89BD93" w14:textId="77777777" w:rsidR="006E5484" w:rsidRPr="00046BA9" w:rsidRDefault="006E5484" w:rsidP="00F50206">
            <w:pPr>
              <w:pStyle w:val="36"/>
              <w:tabs>
                <w:tab w:val="left" w:pos="2102"/>
              </w:tabs>
              <w:ind w:left="162" w:right="85"/>
              <w:rPr>
                <w:rtl/>
              </w:rPr>
            </w:pPr>
            <w:r w:rsidRPr="00046BA9">
              <w:rPr>
                <w:rtl/>
              </w:rPr>
              <w:t>הגדרת שני עובדים שתמיד משובצים יחד, או אף פעם לא משובצים יחד</w:t>
            </w:r>
            <w:r w:rsidRPr="00046BA9">
              <w:rPr>
                <w:rFonts w:hint="cs"/>
                <w:rtl/>
              </w:rPr>
              <w:t xml:space="preserve"> בזמן נתון / ביום נתון / במשמרת נתונה</w:t>
            </w:r>
          </w:p>
        </w:tc>
        <w:tc>
          <w:tcPr>
            <w:tcW w:w="1067" w:type="dxa"/>
          </w:tcPr>
          <w:p w14:paraId="613A5CFC" w14:textId="77777777" w:rsidR="006E5484" w:rsidRDefault="006E5484" w:rsidP="00F50206">
            <w:pPr>
              <w:pStyle w:val="36"/>
              <w:tabs>
                <w:tab w:val="left" w:pos="2102"/>
              </w:tabs>
              <w:ind w:left="162" w:right="85"/>
              <w:rPr>
                <w:rtl/>
              </w:rPr>
            </w:pPr>
            <w:r>
              <w:rPr>
                <w:rFonts w:hint="cs"/>
                <w:rtl/>
              </w:rPr>
              <w:t>פיתוח</w:t>
            </w:r>
          </w:p>
        </w:tc>
        <w:tc>
          <w:tcPr>
            <w:tcW w:w="1641" w:type="dxa"/>
            <w:shd w:val="clear" w:color="auto" w:fill="auto"/>
          </w:tcPr>
          <w:p w14:paraId="170E0C50"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10FB0799"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tcPr>
          <w:p w14:paraId="095F2458"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263FDC" w:rsidRPr="001946F8" w14:paraId="74E8ACAE" w14:textId="77777777" w:rsidTr="00570075">
        <w:trPr>
          <w:cantSplit/>
        </w:trPr>
        <w:tc>
          <w:tcPr>
            <w:tcW w:w="1182" w:type="dxa"/>
          </w:tcPr>
          <w:p w14:paraId="40F19CEA" w14:textId="77777777" w:rsidR="00263FDC" w:rsidRPr="001946F8" w:rsidRDefault="00263FDC">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101D8B03" w14:textId="77777777" w:rsidR="00263FDC" w:rsidRPr="00046BA9" w:rsidRDefault="00263FDC" w:rsidP="00F50206">
            <w:pPr>
              <w:pStyle w:val="36"/>
              <w:tabs>
                <w:tab w:val="left" w:pos="2102"/>
              </w:tabs>
              <w:ind w:left="162" w:right="85"/>
              <w:rPr>
                <w:rtl/>
              </w:rPr>
            </w:pPr>
            <w:r w:rsidRPr="00046BA9">
              <w:rPr>
                <w:rFonts w:hint="cs"/>
                <w:rtl/>
              </w:rPr>
              <w:t>שיבוץ אוטומטי של עובדים למשמרות ארוכות (12 שעות) כמענה לחוסר עובדים במשמרות רגילות</w:t>
            </w:r>
          </w:p>
        </w:tc>
        <w:tc>
          <w:tcPr>
            <w:tcW w:w="1067" w:type="dxa"/>
          </w:tcPr>
          <w:p w14:paraId="586AA8F0" w14:textId="77777777" w:rsidR="00263FDC" w:rsidRDefault="00263FDC" w:rsidP="00F50206">
            <w:pPr>
              <w:pStyle w:val="36"/>
              <w:tabs>
                <w:tab w:val="left" w:pos="2102"/>
              </w:tabs>
              <w:ind w:left="162" w:right="85"/>
              <w:rPr>
                <w:rtl/>
              </w:rPr>
            </w:pPr>
            <w:r>
              <w:rPr>
                <w:rFonts w:hint="cs"/>
                <w:rtl/>
              </w:rPr>
              <w:t>יתרון</w:t>
            </w:r>
          </w:p>
        </w:tc>
        <w:tc>
          <w:tcPr>
            <w:tcW w:w="1641" w:type="dxa"/>
            <w:shd w:val="clear" w:color="auto" w:fill="auto"/>
          </w:tcPr>
          <w:p w14:paraId="0EDFD788" w14:textId="77777777" w:rsidR="00263FDC" w:rsidRPr="001946F8" w:rsidRDefault="00263FDC"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3C5C35CD" w14:textId="77777777" w:rsidR="00263FDC" w:rsidRPr="001946F8" w:rsidRDefault="00263FDC" w:rsidP="00F50206">
            <w:pPr>
              <w:pStyle w:val="Normal1"/>
              <w:spacing w:line="360" w:lineRule="auto"/>
              <w:ind w:left="142"/>
              <w:jc w:val="left"/>
              <w:rPr>
                <w:rFonts w:ascii="David" w:hAnsi="David"/>
                <w:spacing w:val="22"/>
                <w:sz w:val="24"/>
                <w:rtl/>
                <w:lang w:eastAsia="en-US"/>
              </w:rPr>
            </w:pPr>
          </w:p>
        </w:tc>
        <w:tc>
          <w:tcPr>
            <w:tcW w:w="1289" w:type="dxa"/>
          </w:tcPr>
          <w:p w14:paraId="3888D88F" w14:textId="77777777" w:rsidR="00263FDC" w:rsidRPr="001946F8" w:rsidRDefault="00263FDC" w:rsidP="00F50206">
            <w:pPr>
              <w:pStyle w:val="Normal1"/>
              <w:spacing w:line="360" w:lineRule="auto"/>
              <w:ind w:left="142"/>
              <w:jc w:val="left"/>
              <w:rPr>
                <w:rFonts w:ascii="David" w:hAnsi="David"/>
                <w:spacing w:val="22"/>
                <w:sz w:val="24"/>
                <w:rtl/>
                <w:lang w:eastAsia="en-US"/>
              </w:rPr>
            </w:pPr>
          </w:p>
        </w:tc>
      </w:tr>
      <w:tr w:rsidR="00263FDC" w:rsidRPr="001946F8" w14:paraId="0700427F" w14:textId="77777777" w:rsidTr="00570075">
        <w:trPr>
          <w:cantSplit/>
        </w:trPr>
        <w:tc>
          <w:tcPr>
            <w:tcW w:w="1182" w:type="dxa"/>
          </w:tcPr>
          <w:p w14:paraId="1D357B09" w14:textId="77777777" w:rsidR="00263FDC" w:rsidRPr="001946F8" w:rsidRDefault="00263FDC">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27BDCA6F" w14:textId="77777777" w:rsidR="00263FDC" w:rsidRPr="00046BA9" w:rsidRDefault="00263FDC" w:rsidP="00F50206">
            <w:pPr>
              <w:pStyle w:val="36"/>
              <w:tabs>
                <w:tab w:val="left" w:pos="2102"/>
              </w:tabs>
              <w:ind w:left="162" w:right="85"/>
              <w:rPr>
                <w:rtl/>
              </w:rPr>
            </w:pPr>
            <w:r w:rsidRPr="00046BA9">
              <w:rPr>
                <w:rFonts w:hint="cs"/>
                <w:rtl/>
              </w:rPr>
              <w:t xml:space="preserve">משמרות משותפות </w:t>
            </w:r>
            <w:r w:rsidRPr="00046BA9">
              <w:rPr>
                <w:rtl/>
              </w:rPr>
              <w:t>–</w:t>
            </w:r>
            <w:r w:rsidRPr="00046BA9">
              <w:rPr>
                <w:rFonts w:hint="cs"/>
                <w:rtl/>
              </w:rPr>
              <w:t xml:space="preserve"> שיבוץ עובד ממחלקה אחרת בסבב יומי בין מחלקות.</w:t>
            </w:r>
          </w:p>
        </w:tc>
        <w:tc>
          <w:tcPr>
            <w:tcW w:w="1067" w:type="dxa"/>
          </w:tcPr>
          <w:p w14:paraId="370BC6B6" w14:textId="77777777" w:rsidR="00263FDC" w:rsidRDefault="00263FDC" w:rsidP="00F50206">
            <w:pPr>
              <w:pStyle w:val="36"/>
              <w:tabs>
                <w:tab w:val="left" w:pos="2102"/>
              </w:tabs>
              <w:ind w:left="162" w:right="85"/>
              <w:rPr>
                <w:rtl/>
              </w:rPr>
            </w:pPr>
            <w:r>
              <w:rPr>
                <w:rFonts w:hint="cs"/>
                <w:rtl/>
              </w:rPr>
              <w:t>יתרון</w:t>
            </w:r>
          </w:p>
        </w:tc>
        <w:tc>
          <w:tcPr>
            <w:tcW w:w="1641" w:type="dxa"/>
            <w:shd w:val="clear" w:color="auto" w:fill="auto"/>
          </w:tcPr>
          <w:p w14:paraId="59D30B68" w14:textId="77777777" w:rsidR="00263FDC" w:rsidRPr="001946F8" w:rsidRDefault="00263FDC"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10698613" w14:textId="77777777" w:rsidR="00263FDC" w:rsidRPr="001946F8" w:rsidRDefault="00263FDC" w:rsidP="00F50206">
            <w:pPr>
              <w:pStyle w:val="Normal1"/>
              <w:spacing w:line="360" w:lineRule="auto"/>
              <w:ind w:left="142"/>
              <w:jc w:val="left"/>
              <w:rPr>
                <w:rFonts w:ascii="David" w:hAnsi="David"/>
                <w:spacing w:val="22"/>
                <w:sz w:val="24"/>
                <w:rtl/>
                <w:lang w:eastAsia="en-US"/>
              </w:rPr>
            </w:pPr>
          </w:p>
        </w:tc>
        <w:tc>
          <w:tcPr>
            <w:tcW w:w="1289" w:type="dxa"/>
          </w:tcPr>
          <w:p w14:paraId="3B4952F5" w14:textId="77777777" w:rsidR="00263FDC" w:rsidRPr="001946F8" w:rsidRDefault="00263FDC" w:rsidP="00F50206">
            <w:pPr>
              <w:pStyle w:val="Normal1"/>
              <w:spacing w:line="360" w:lineRule="auto"/>
              <w:ind w:left="142"/>
              <w:jc w:val="left"/>
              <w:rPr>
                <w:rFonts w:ascii="David" w:hAnsi="David"/>
                <w:spacing w:val="22"/>
                <w:sz w:val="24"/>
                <w:rtl/>
                <w:lang w:eastAsia="en-US"/>
              </w:rPr>
            </w:pPr>
          </w:p>
        </w:tc>
      </w:tr>
      <w:tr w:rsidR="00263FDC" w:rsidRPr="001946F8" w14:paraId="4219C11E" w14:textId="77777777" w:rsidTr="00570075">
        <w:trPr>
          <w:cantSplit/>
        </w:trPr>
        <w:tc>
          <w:tcPr>
            <w:tcW w:w="1182" w:type="dxa"/>
          </w:tcPr>
          <w:p w14:paraId="3003AC2C" w14:textId="77777777" w:rsidR="00263FDC" w:rsidRPr="001946F8" w:rsidRDefault="00263FDC">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17F0EA01" w14:textId="77777777" w:rsidR="00263FDC" w:rsidRPr="00046BA9" w:rsidRDefault="00263FDC" w:rsidP="00F50206">
            <w:pPr>
              <w:pStyle w:val="36"/>
              <w:tabs>
                <w:tab w:val="left" w:pos="2102"/>
              </w:tabs>
              <w:ind w:left="162" w:right="85"/>
              <w:rPr>
                <w:rtl/>
              </w:rPr>
            </w:pPr>
            <w:r w:rsidRPr="00046BA9">
              <w:rPr>
                <w:rFonts w:hint="cs"/>
                <w:rtl/>
              </w:rPr>
              <w:t>תהליך אישור הנהלה על חריגה מחוקי שיבוץ ספציפיים</w:t>
            </w:r>
          </w:p>
        </w:tc>
        <w:tc>
          <w:tcPr>
            <w:tcW w:w="1067" w:type="dxa"/>
          </w:tcPr>
          <w:p w14:paraId="104DEFEC" w14:textId="77777777" w:rsidR="00263FDC" w:rsidRDefault="00263FDC" w:rsidP="00F50206">
            <w:pPr>
              <w:pStyle w:val="36"/>
              <w:tabs>
                <w:tab w:val="left" w:pos="2102"/>
              </w:tabs>
              <w:ind w:left="162" w:right="85"/>
              <w:rPr>
                <w:rtl/>
              </w:rPr>
            </w:pPr>
            <w:r>
              <w:rPr>
                <w:rFonts w:hint="cs"/>
                <w:rtl/>
              </w:rPr>
              <w:t>פיתוח</w:t>
            </w:r>
          </w:p>
        </w:tc>
        <w:tc>
          <w:tcPr>
            <w:tcW w:w="1641" w:type="dxa"/>
            <w:shd w:val="clear" w:color="auto" w:fill="auto"/>
          </w:tcPr>
          <w:p w14:paraId="18F9F61F" w14:textId="77777777" w:rsidR="00263FDC" w:rsidRPr="001946F8" w:rsidRDefault="00263FDC"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4863BE61" w14:textId="77777777" w:rsidR="00263FDC" w:rsidRPr="001946F8" w:rsidRDefault="00263FDC" w:rsidP="00F50206">
            <w:pPr>
              <w:pStyle w:val="Normal1"/>
              <w:spacing w:line="360" w:lineRule="auto"/>
              <w:ind w:left="142"/>
              <w:jc w:val="left"/>
              <w:rPr>
                <w:rFonts w:ascii="David" w:hAnsi="David"/>
                <w:spacing w:val="22"/>
                <w:sz w:val="24"/>
                <w:rtl/>
                <w:lang w:eastAsia="en-US"/>
              </w:rPr>
            </w:pPr>
          </w:p>
        </w:tc>
        <w:tc>
          <w:tcPr>
            <w:tcW w:w="1289" w:type="dxa"/>
          </w:tcPr>
          <w:p w14:paraId="358B7524" w14:textId="77777777" w:rsidR="00263FDC" w:rsidRPr="001946F8" w:rsidRDefault="00263FDC" w:rsidP="00F50206">
            <w:pPr>
              <w:pStyle w:val="Normal1"/>
              <w:spacing w:line="360" w:lineRule="auto"/>
              <w:ind w:left="142"/>
              <w:jc w:val="left"/>
              <w:rPr>
                <w:rFonts w:ascii="David" w:hAnsi="David"/>
                <w:spacing w:val="22"/>
                <w:sz w:val="24"/>
                <w:rtl/>
                <w:lang w:eastAsia="en-US"/>
              </w:rPr>
            </w:pPr>
          </w:p>
        </w:tc>
      </w:tr>
    </w:tbl>
    <w:p w14:paraId="711269F9" w14:textId="77777777" w:rsidR="00537D28" w:rsidRDefault="00537D28" w:rsidP="00537D28">
      <w:pPr>
        <w:pStyle w:val="3"/>
        <w:keepNext/>
        <w:numPr>
          <w:ilvl w:val="0"/>
          <w:numId w:val="0"/>
        </w:numPr>
        <w:ind w:left="2155"/>
      </w:pPr>
    </w:p>
    <w:p w14:paraId="6A7859A2" w14:textId="77777777" w:rsidR="00A83F94" w:rsidRDefault="00A83F94" w:rsidP="00B26E27">
      <w:pPr>
        <w:pStyle w:val="Normal1"/>
        <w:ind w:left="1584"/>
        <w:rPr>
          <w:rFonts w:asciiTheme="minorBidi" w:hAnsiTheme="minorBidi" w:cstheme="minorBidi"/>
          <w:szCs w:val="22"/>
          <w:u w:val="single"/>
          <w:rtl/>
        </w:rPr>
      </w:pPr>
    </w:p>
    <w:p w14:paraId="3EB9260E" w14:textId="77777777" w:rsidR="00447135" w:rsidRDefault="00447135" w:rsidP="00B26E27">
      <w:pPr>
        <w:pStyle w:val="Normal1"/>
        <w:ind w:left="1584"/>
        <w:rPr>
          <w:rFonts w:asciiTheme="minorBidi" w:hAnsiTheme="minorBidi" w:cstheme="minorBidi"/>
          <w:szCs w:val="22"/>
          <w:u w:val="single"/>
          <w:rtl/>
        </w:rPr>
      </w:pPr>
    </w:p>
    <w:p w14:paraId="39A7A6AF" w14:textId="77777777" w:rsidR="00447135" w:rsidRDefault="00447135" w:rsidP="00B26E27">
      <w:pPr>
        <w:pStyle w:val="Normal1"/>
        <w:ind w:left="1584"/>
        <w:rPr>
          <w:rFonts w:asciiTheme="minorBidi" w:hAnsiTheme="minorBidi" w:cstheme="minorBidi"/>
          <w:szCs w:val="22"/>
          <w:u w:val="single"/>
          <w:rtl/>
        </w:rPr>
      </w:pPr>
    </w:p>
    <w:p w14:paraId="294873B4" w14:textId="77777777" w:rsidR="00447135" w:rsidRDefault="00447135" w:rsidP="00B26E27">
      <w:pPr>
        <w:pStyle w:val="Normal1"/>
        <w:ind w:left="1584"/>
        <w:rPr>
          <w:rFonts w:asciiTheme="minorBidi" w:hAnsiTheme="minorBidi" w:cstheme="minorBidi"/>
          <w:szCs w:val="22"/>
          <w:u w:val="single"/>
          <w:rtl/>
        </w:rPr>
      </w:pPr>
    </w:p>
    <w:p w14:paraId="527BBB2D" w14:textId="77777777" w:rsidR="00447135" w:rsidRDefault="00447135" w:rsidP="00B26E27">
      <w:pPr>
        <w:pStyle w:val="Normal1"/>
        <w:ind w:left="1584"/>
        <w:rPr>
          <w:rFonts w:asciiTheme="minorBidi" w:hAnsiTheme="minorBidi" w:cstheme="minorBidi"/>
          <w:szCs w:val="22"/>
          <w:u w:val="single"/>
          <w:rtl/>
        </w:rPr>
      </w:pPr>
    </w:p>
    <w:p w14:paraId="212DEB86" w14:textId="77777777" w:rsidR="00447135" w:rsidRDefault="00447135" w:rsidP="00B26E27">
      <w:pPr>
        <w:pStyle w:val="Normal1"/>
        <w:ind w:left="1584"/>
        <w:rPr>
          <w:rFonts w:asciiTheme="minorBidi" w:hAnsiTheme="minorBidi" w:cstheme="minorBidi"/>
          <w:szCs w:val="22"/>
          <w:u w:val="single"/>
          <w:rtl/>
        </w:rPr>
      </w:pPr>
    </w:p>
    <w:p w14:paraId="5E37D8C8" w14:textId="77777777" w:rsidR="00447135" w:rsidRDefault="00447135" w:rsidP="00B26E27">
      <w:pPr>
        <w:pStyle w:val="Normal1"/>
        <w:ind w:left="1584"/>
        <w:rPr>
          <w:rFonts w:asciiTheme="minorBidi" w:hAnsiTheme="minorBidi" w:cstheme="minorBidi"/>
          <w:szCs w:val="22"/>
          <w:u w:val="single"/>
          <w:rtl/>
        </w:rPr>
      </w:pPr>
    </w:p>
    <w:p w14:paraId="0CD4BDFC" w14:textId="77777777" w:rsidR="00447135" w:rsidRDefault="00447135" w:rsidP="00B26E27">
      <w:pPr>
        <w:pStyle w:val="Normal1"/>
        <w:ind w:left="1584"/>
        <w:rPr>
          <w:rFonts w:asciiTheme="minorBidi" w:hAnsiTheme="minorBidi" w:cstheme="minorBidi"/>
          <w:szCs w:val="22"/>
          <w:u w:val="single"/>
          <w:rtl/>
        </w:rPr>
      </w:pPr>
    </w:p>
    <w:p w14:paraId="18616009" w14:textId="77777777" w:rsidR="00447135" w:rsidRDefault="00447135" w:rsidP="00B26E27">
      <w:pPr>
        <w:pStyle w:val="Normal1"/>
        <w:ind w:left="1584"/>
        <w:rPr>
          <w:rFonts w:asciiTheme="minorBidi" w:hAnsiTheme="minorBidi" w:cstheme="minorBidi"/>
          <w:szCs w:val="22"/>
          <w:u w:val="single"/>
          <w:rtl/>
        </w:rPr>
      </w:pPr>
    </w:p>
    <w:p w14:paraId="69CE238D" w14:textId="77777777" w:rsidR="00447135" w:rsidRDefault="00447135" w:rsidP="00B26E27">
      <w:pPr>
        <w:pStyle w:val="Normal1"/>
        <w:ind w:left="1584"/>
        <w:rPr>
          <w:rFonts w:asciiTheme="minorBidi" w:hAnsiTheme="minorBidi" w:cstheme="minorBidi"/>
          <w:szCs w:val="22"/>
          <w:u w:val="single"/>
          <w:rtl/>
        </w:rPr>
      </w:pPr>
    </w:p>
    <w:p w14:paraId="31A993EC" w14:textId="77777777" w:rsidR="00447135" w:rsidRDefault="00447135" w:rsidP="00B26E27">
      <w:pPr>
        <w:pStyle w:val="Normal1"/>
        <w:ind w:left="1584"/>
        <w:rPr>
          <w:rFonts w:asciiTheme="minorBidi" w:hAnsiTheme="minorBidi" w:cstheme="minorBidi"/>
          <w:szCs w:val="22"/>
          <w:u w:val="single"/>
          <w:rtl/>
        </w:rPr>
      </w:pPr>
    </w:p>
    <w:p w14:paraId="306FB157" w14:textId="77777777" w:rsidR="00447135" w:rsidRDefault="00447135" w:rsidP="00B26E27">
      <w:pPr>
        <w:pStyle w:val="Normal1"/>
        <w:ind w:left="1584"/>
        <w:rPr>
          <w:rFonts w:asciiTheme="minorBidi" w:hAnsiTheme="minorBidi" w:cstheme="minorBidi"/>
          <w:szCs w:val="22"/>
          <w:u w:val="single"/>
          <w:rtl/>
        </w:rPr>
      </w:pPr>
    </w:p>
    <w:p w14:paraId="78F169CE" w14:textId="77777777" w:rsidR="00447135" w:rsidRDefault="00447135" w:rsidP="00B26E27">
      <w:pPr>
        <w:pStyle w:val="Normal1"/>
        <w:ind w:left="1584"/>
        <w:rPr>
          <w:rFonts w:asciiTheme="minorBidi" w:hAnsiTheme="minorBidi" w:cstheme="minorBidi"/>
          <w:szCs w:val="22"/>
          <w:u w:val="single"/>
          <w:rtl/>
        </w:rPr>
      </w:pPr>
    </w:p>
    <w:p w14:paraId="47A82574" w14:textId="77777777" w:rsidR="00447135" w:rsidRDefault="00447135" w:rsidP="00B26E27">
      <w:pPr>
        <w:pStyle w:val="Normal1"/>
        <w:ind w:left="1584"/>
        <w:rPr>
          <w:rFonts w:asciiTheme="minorBidi" w:hAnsiTheme="minorBidi" w:cstheme="minorBidi"/>
          <w:szCs w:val="22"/>
          <w:u w:val="single"/>
          <w:rtl/>
        </w:rPr>
      </w:pPr>
    </w:p>
    <w:p w14:paraId="0AA9254D" w14:textId="77777777" w:rsidR="00447135" w:rsidRPr="006F3715" w:rsidRDefault="00447135" w:rsidP="00B26E27">
      <w:pPr>
        <w:pStyle w:val="Normal1"/>
        <w:ind w:left="1584"/>
        <w:rPr>
          <w:rFonts w:asciiTheme="minorBidi" w:hAnsiTheme="minorBidi" w:cstheme="minorBidi"/>
          <w:szCs w:val="22"/>
          <w:u w:val="single"/>
          <w:rtl/>
        </w:rPr>
      </w:pPr>
    </w:p>
    <w:p w14:paraId="7D9C5B27" w14:textId="77777777" w:rsidR="00250D08" w:rsidRDefault="00250D08" w:rsidP="00250D08">
      <w:pPr>
        <w:pStyle w:val="3"/>
        <w:keepNext/>
        <w:numPr>
          <w:ilvl w:val="0"/>
          <w:numId w:val="0"/>
        </w:numPr>
        <w:ind w:left="1134"/>
      </w:pPr>
      <w:bookmarkStart w:id="68" w:name="_Ref130054787"/>
    </w:p>
    <w:p w14:paraId="2EF9303A" w14:textId="77777777" w:rsidR="00250D08" w:rsidRDefault="00250D08" w:rsidP="00250D08">
      <w:pPr>
        <w:pStyle w:val="3"/>
        <w:keepNext/>
        <w:numPr>
          <w:ilvl w:val="0"/>
          <w:numId w:val="0"/>
        </w:numPr>
        <w:ind w:left="1134"/>
      </w:pPr>
    </w:p>
    <w:p w14:paraId="4AF23838" w14:textId="77777777" w:rsidR="00250D08" w:rsidRDefault="00250D08" w:rsidP="00250D08">
      <w:pPr>
        <w:pStyle w:val="3"/>
        <w:keepNext/>
        <w:numPr>
          <w:ilvl w:val="0"/>
          <w:numId w:val="0"/>
        </w:numPr>
        <w:ind w:left="1134"/>
      </w:pPr>
    </w:p>
    <w:p w14:paraId="0B54A875" w14:textId="77777777" w:rsidR="00250D08" w:rsidRDefault="00250D08" w:rsidP="00250D08">
      <w:pPr>
        <w:pStyle w:val="3"/>
        <w:keepNext/>
        <w:numPr>
          <w:ilvl w:val="0"/>
          <w:numId w:val="0"/>
        </w:numPr>
        <w:ind w:left="1134"/>
      </w:pPr>
    </w:p>
    <w:p w14:paraId="3197AD07" w14:textId="77777777" w:rsidR="00250D08" w:rsidRDefault="00250D08" w:rsidP="00250D08">
      <w:pPr>
        <w:pStyle w:val="3"/>
        <w:keepNext/>
        <w:numPr>
          <w:ilvl w:val="0"/>
          <w:numId w:val="0"/>
        </w:numPr>
        <w:ind w:left="1134"/>
      </w:pPr>
    </w:p>
    <w:p w14:paraId="7972CE6E" w14:textId="77777777" w:rsidR="00250D08" w:rsidRDefault="00250D08" w:rsidP="00250D08">
      <w:pPr>
        <w:pStyle w:val="3"/>
        <w:keepNext/>
        <w:numPr>
          <w:ilvl w:val="0"/>
          <w:numId w:val="0"/>
        </w:numPr>
        <w:ind w:left="1134"/>
      </w:pPr>
    </w:p>
    <w:p w14:paraId="2476667D" w14:textId="7E2B48BA" w:rsidR="00250D08" w:rsidRDefault="00250D08">
      <w:pPr>
        <w:rPr>
          <w:b/>
          <w:bCs/>
        </w:rPr>
      </w:pPr>
      <w:r>
        <w:rPr>
          <w:rtl/>
        </w:rPr>
        <w:br w:type="page"/>
      </w:r>
    </w:p>
    <w:p w14:paraId="5D91F9FC" w14:textId="77777777" w:rsidR="00250D08" w:rsidRDefault="00250D08" w:rsidP="00250D08">
      <w:pPr>
        <w:pStyle w:val="3"/>
        <w:keepNext/>
        <w:numPr>
          <w:ilvl w:val="0"/>
          <w:numId w:val="0"/>
        </w:numPr>
        <w:ind w:left="1134"/>
      </w:pPr>
    </w:p>
    <w:p w14:paraId="26139683" w14:textId="44665277" w:rsidR="00616AA1" w:rsidRDefault="00616AA1" w:rsidP="00DF660B">
      <w:pPr>
        <w:pStyle w:val="3"/>
        <w:keepNext/>
      </w:pPr>
      <w:r w:rsidRPr="00616AA1">
        <w:rPr>
          <w:rtl/>
        </w:rPr>
        <w:t>בקשות והחלפות משמרות</w:t>
      </w:r>
      <w:bookmarkEnd w:id="68"/>
    </w:p>
    <w:p w14:paraId="5881E054" w14:textId="77777777" w:rsidR="0051383F" w:rsidRPr="006F3715" w:rsidRDefault="0051383F">
      <w:pPr>
        <w:pStyle w:val="43"/>
        <w:numPr>
          <w:ilvl w:val="0"/>
          <w:numId w:val="60"/>
        </w:numPr>
        <w:ind w:left="1876"/>
        <w:rPr>
          <w:rtl/>
        </w:rPr>
      </w:pPr>
      <w:r w:rsidRPr="006F3715">
        <w:rPr>
          <w:rtl/>
        </w:rPr>
        <w:t>הגשת ושינוי בקשות העבודה והמשמרות תתבצע ע"</w:t>
      </w:r>
      <w:r>
        <w:rPr>
          <w:rFonts w:hint="cs"/>
          <w:rtl/>
        </w:rPr>
        <w:t>י</w:t>
      </w:r>
      <w:r w:rsidRPr="006F3715">
        <w:t xml:space="preserve"> </w:t>
      </w:r>
      <w:r w:rsidRPr="006F3715">
        <w:rPr>
          <w:rtl/>
        </w:rPr>
        <w:t xml:space="preserve"> העובד בצורה קלה ופשוטה דרך </w:t>
      </w:r>
      <w:r>
        <w:rPr>
          <w:rFonts w:hint="cs"/>
          <w:rtl/>
        </w:rPr>
        <w:t>המערכת</w:t>
      </w:r>
      <w:r w:rsidRPr="006F3715">
        <w:rPr>
          <w:rtl/>
        </w:rPr>
        <w:t>.</w:t>
      </w:r>
    </w:p>
    <w:p w14:paraId="0987CDF6" w14:textId="77777777" w:rsidR="0051383F" w:rsidRDefault="0051383F">
      <w:pPr>
        <w:pStyle w:val="43"/>
        <w:numPr>
          <w:ilvl w:val="0"/>
          <w:numId w:val="60"/>
        </w:numPr>
        <w:ind w:left="1876"/>
      </w:pPr>
      <w:r w:rsidRPr="006F3715">
        <w:rPr>
          <w:rtl/>
        </w:rPr>
        <w:t>המערכת תאפשר לעובדים לחפש ולבקש החלפה בצורה עצמאית. תפקיד הגורם האחראי לאשר או לדחות את הבקשה</w:t>
      </w:r>
      <w:r w:rsidRPr="006F3715">
        <w:t>.</w:t>
      </w:r>
    </w:p>
    <w:p w14:paraId="39F508DF" w14:textId="77777777" w:rsidR="0051383F" w:rsidRDefault="0051383F">
      <w:pPr>
        <w:pStyle w:val="43"/>
        <w:numPr>
          <w:ilvl w:val="0"/>
          <w:numId w:val="60"/>
        </w:numPr>
        <w:ind w:left="1876"/>
      </w:pPr>
      <w:r w:rsidRPr="006F3715">
        <w:rPr>
          <w:rtl/>
        </w:rPr>
        <w:t>העובדים יוכלו להשתמש בממשק המערכת לתקשר עם עובדים אחרים לגבי בקשות החלפה רלוונטיות. כל עובד שיקבל בקשת ההחלפה יוכל לצפות בפרטיה ולהחליט האם לאשר או לדחותה.</w:t>
      </w:r>
    </w:p>
    <w:p w14:paraId="086216D3" w14:textId="77777777" w:rsidR="0051383F" w:rsidRPr="006F3715" w:rsidRDefault="0051383F">
      <w:pPr>
        <w:pStyle w:val="43"/>
        <w:numPr>
          <w:ilvl w:val="0"/>
          <w:numId w:val="60"/>
        </w:numPr>
        <w:ind w:left="1876"/>
        <w:rPr>
          <w:rtl/>
        </w:rPr>
      </w:pPr>
      <w:r w:rsidRPr="006F3715">
        <w:rPr>
          <w:rtl/>
        </w:rPr>
        <w:t>האחראי על  הסידור יקבל התרעה על החלפות ממתינות</w:t>
      </w:r>
      <w:r>
        <w:rPr>
          <w:rFonts w:hint="cs"/>
          <w:rtl/>
        </w:rPr>
        <w:t>.</w:t>
      </w:r>
      <w:r w:rsidRPr="006F3715">
        <w:rPr>
          <w:rtl/>
        </w:rPr>
        <w:t xml:space="preserve"> המערכת תבצע בדיקה אוטומטית לגביי תקינות ההחלפה בהתאם להגדרות הסידור ואז יוכל המנהל להחליט האם לאשר או לדחות את ההחלפה .</w:t>
      </w:r>
    </w:p>
    <w:p w14:paraId="36125EE4" w14:textId="77777777" w:rsidR="00DF660B" w:rsidRDefault="00DF660B">
      <w:pPr>
        <w:pStyle w:val="43"/>
        <w:numPr>
          <w:ilvl w:val="0"/>
          <w:numId w:val="60"/>
        </w:numPr>
        <w:ind w:left="1876"/>
      </w:pPr>
      <w:r w:rsidRPr="00117CBB">
        <w:rPr>
          <w:rtl/>
        </w:rPr>
        <w:t xml:space="preserve">על </w:t>
      </w:r>
      <w:r>
        <w:rPr>
          <w:rFonts w:hint="cs"/>
          <w:rtl/>
        </w:rPr>
        <w:t>המציע</w:t>
      </w:r>
      <w:r w:rsidRPr="00117CBB">
        <w:rPr>
          <w:rtl/>
        </w:rPr>
        <w:t xml:space="preserve"> למלא את הטבלה שלהלן</w:t>
      </w:r>
      <w:r w:rsidRPr="00117CBB">
        <w:t>.</w:t>
      </w:r>
      <w:r w:rsidRPr="00117CBB">
        <w:rPr>
          <w:rtl/>
        </w:rPr>
        <w:t xml:space="preserve"> </w:t>
      </w:r>
      <w:r w:rsidRPr="00250D08">
        <w:rPr>
          <w:u w:val="single"/>
          <w:rtl/>
        </w:rPr>
        <w:t>בכל נושא בטבלה</w:t>
      </w:r>
      <w:r w:rsidRPr="00250D08">
        <w:rPr>
          <w:u w:val="single"/>
        </w:rPr>
        <w:t>,</w:t>
      </w:r>
      <w:r w:rsidRPr="00250D08">
        <w:rPr>
          <w:u w:val="single"/>
          <w:rtl/>
        </w:rPr>
        <w:t xml:space="preserve"> יפרט </w:t>
      </w:r>
      <w:r w:rsidRPr="00250D08">
        <w:rPr>
          <w:rFonts w:hint="cs"/>
          <w:u w:val="single"/>
          <w:rtl/>
        </w:rPr>
        <w:t>המציע</w:t>
      </w:r>
      <w:r w:rsidRPr="00250D08">
        <w:rPr>
          <w:u w:val="single"/>
          <w:rtl/>
        </w:rPr>
        <w:t xml:space="preserve"> את דרך המימוש במערכת</w:t>
      </w:r>
      <w:r w:rsidRPr="00250D08">
        <w:rPr>
          <w:rFonts w:hint="cs"/>
          <w:u w:val="single"/>
          <w:rtl/>
        </w:rPr>
        <w:t xml:space="preserve"> </w:t>
      </w:r>
      <w:r w:rsidRPr="00250D08">
        <w:rPr>
          <w:u w:val="single"/>
          <w:rtl/>
        </w:rPr>
        <w:t>המוצעת על ידו</w:t>
      </w:r>
      <w:r w:rsidRPr="00250D08">
        <w:rPr>
          <w:u w:val="single"/>
        </w:rPr>
        <w:t>.</w:t>
      </w:r>
      <w:r w:rsidRPr="00117CBB">
        <w:rPr>
          <w:rtl/>
        </w:rPr>
        <w:t xml:space="preserve"> </w:t>
      </w:r>
      <w:r>
        <w:rPr>
          <w:rFonts w:hint="cs"/>
          <w:rtl/>
        </w:rPr>
        <w:t>המציע</w:t>
      </w:r>
      <w:r w:rsidRPr="00117CBB">
        <w:rPr>
          <w:rtl/>
        </w:rPr>
        <w:t xml:space="preserve"> רשאי להוסיף תכונות נוספות הקיימות במערכת המוצעת על ידו ולא</w:t>
      </w:r>
      <w:r>
        <w:rPr>
          <w:rFonts w:hint="cs"/>
          <w:rtl/>
        </w:rPr>
        <w:t xml:space="preserve"> </w:t>
      </w:r>
      <w:r w:rsidRPr="00117CBB">
        <w:rPr>
          <w:rtl/>
        </w:rPr>
        <w:t>פורטו ברשימה זו</w:t>
      </w:r>
      <w:r w:rsidRPr="00117CBB">
        <w:t>.</w:t>
      </w:r>
      <w:r w:rsidRPr="00117CBB">
        <w:rPr>
          <w:rtl/>
        </w:rPr>
        <w:t xml:space="preserve"> </w:t>
      </w:r>
    </w:p>
    <w:tbl>
      <w:tblPr>
        <w:bidiVisual/>
        <w:tblW w:w="9763"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2659"/>
        <w:gridCol w:w="1505"/>
        <w:gridCol w:w="1887"/>
        <w:gridCol w:w="1277"/>
        <w:gridCol w:w="1253"/>
      </w:tblGrid>
      <w:tr w:rsidR="00537D28" w:rsidRPr="001946F8" w14:paraId="0DED5D3E" w14:textId="77777777" w:rsidTr="00E51DAE">
        <w:trPr>
          <w:tblHeader/>
        </w:trPr>
        <w:tc>
          <w:tcPr>
            <w:tcW w:w="1182" w:type="dxa"/>
          </w:tcPr>
          <w:p w14:paraId="79CF1A2E" w14:textId="77777777" w:rsidR="00537D28" w:rsidRPr="001946F8" w:rsidRDefault="00537D28" w:rsidP="0051383F">
            <w:pPr>
              <w:pStyle w:val="Normal1"/>
              <w:spacing w:line="360" w:lineRule="auto"/>
              <w:ind w:left="360"/>
              <w:jc w:val="left"/>
              <w:rPr>
                <w:rFonts w:ascii="David" w:hAnsi="David"/>
                <w:b/>
                <w:bCs/>
                <w:spacing w:val="22"/>
                <w:sz w:val="24"/>
                <w:rtl/>
                <w:lang w:eastAsia="en-US"/>
              </w:rPr>
            </w:pPr>
            <w:r>
              <w:rPr>
                <w:rFonts w:ascii="David" w:hAnsi="David" w:hint="cs"/>
                <w:b/>
                <w:bCs/>
                <w:spacing w:val="22"/>
                <w:sz w:val="24"/>
                <w:rtl/>
                <w:lang w:eastAsia="en-US"/>
              </w:rPr>
              <w:lastRenderedPageBreak/>
              <w:t>מס"ד</w:t>
            </w:r>
          </w:p>
        </w:tc>
        <w:tc>
          <w:tcPr>
            <w:tcW w:w="2791" w:type="dxa"/>
            <w:shd w:val="clear" w:color="auto" w:fill="auto"/>
          </w:tcPr>
          <w:p w14:paraId="192C503F" w14:textId="77777777" w:rsidR="00537D28" w:rsidRPr="00556713" w:rsidRDefault="00537D28" w:rsidP="00D62583">
            <w:pPr>
              <w:pStyle w:val="36"/>
              <w:tabs>
                <w:tab w:val="left" w:pos="2102"/>
              </w:tabs>
              <w:ind w:left="162" w:right="85"/>
              <w:rPr>
                <w:b w:val="0"/>
                <w:bCs/>
                <w:rtl/>
              </w:rPr>
            </w:pPr>
            <w:r w:rsidRPr="00556713">
              <w:rPr>
                <w:b w:val="0"/>
                <w:bCs/>
                <w:rtl/>
              </w:rPr>
              <w:t>נושא</w:t>
            </w:r>
            <w:r w:rsidRPr="00556713">
              <w:rPr>
                <w:b w:val="0"/>
                <w:bCs/>
                <w:rtl/>
              </w:rPr>
              <w:br/>
            </w:r>
          </w:p>
        </w:tc>
        <w:tc>
          <w:tcPr>
            <w:tcW w:w="1553" w:type="dxa"/>
          </w:tcPr>
          <w:p w14:paraId="540F4C57" w14:textId="77777777" w:rsidR="00537D28" w:rsidRPr="00556713" w:rsidRDefault="00537D28" w:rsidP="00D62583">
            <w:pPr>
              <w:pStyle w:val="36"/>
              <w:tabs>
                <w:tab w:val="left" w:pos="2102"/>
              </w:tabs>
              <w:ind w:left="162" w:right="85"/>
              <w:rPr>
                <w:b w:val="0"/>
                <w:bCs/>
                <w:rtl/>
              </w:rPr>
            </w:pPr>
            <w:r w:rsidRPr="00556713">
              <w:rPr>
                <w:b w:val="0"/>
                <w:bCs/>
                <w:rtl/>
              </w:rPr>
              <w:t xml:space="preserve">סווג </w:t>
            </w:r>
            <w:r>
              <w:rPr>
                <w:rFonts w:hint="cs"/>
                <w:b w:val="0"/>
                <w:bCs/>
                <w:rtl/>
              </w:rPr>
              <w:t>דרישה</w:t>
            </w:r>
          </w:p>
        </w:tc>
        <w:tc>
          <w:tcPr>
            <w:tcW w:w="1641" w:type="dxa"/>
            <w:shd w:val="clear" w:color="auto" w:fill="auto"/>
          </w:tcPr>
          <w:p w14:paraId="69F07C12" w14:textId="65767D2E" w:rsidR="00537D28" w:rsidRPr="001946F8" w:rsidRDefault="00537D28" w:rsidP="00D62583">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קיים במוצר</w:t>
            </w:r>
            <w:r w:rsidRPr="001946F8">
              <w:rPr>
                <w:rFonts w:ascii="David" w:hAnsi="David"/>
                <w:b/>
                <w:bCs/>
                <w:spacing w:val="22"/>
                <w:sz w:val="24"/>
                <w:rtl/>
                <w:lang w:eastAsia="en-US"/>
              </w:rPr>
              <w:br/>
              <w:t xml:space="preserve">ביום </w:t>
            </w:r>
            <w:del w:id="69" w:author="הגר ישורון" w:date="2023-12-05T19:40:00Z">
              <w:r w:rsidRPr="001946F8" w:rsidDel="001C0D5F">
                <w:rPr>
                  <w:rFonts w:ascii="David" w:hAnsi="David"/>
                  <w:b/>
                  <w:bCs/>
                  <w:spacing w:val="22"/>
                  <w:sz w:val="24"/>
                  <w:rtl/>
                  <w:lang w:eastAsia="en-US"/>
                </w:rPr>
                <w:delText>ההתקנה</w:delText>
              </w:r>
            </w:del>
            <w:ins w:id="70" w:author="הגר ישורון" w:date="2023-12-05T19:40:00Z">
              <w:r w:rsidR="001C0D5F">
                <w:rPr>
                  <w:rFonts w:ascii="David" w:hAnsi="David" w:hint="cs"/>
                  <w:b/>
                  <w:bCs/>
                  <w:spacing w:val="22"/>
                  <w:sz w:val="24"/>
                  <w:rtl/>
                  <w:lang w:eastAsia="en-US"/>
                </w:rPr>
                <w:t>הגשת המענה</w:t>
              </w:r>
            </w:ins>
            <w:r w:rsidRPr="001946F8">
              <w:rPr>
                <w:rFonts w:ascii="David" w:hAnsi="David"/>
                <w:b/>
                <w:bCs/>
                <w:spacing w:val="22"/>
                <w:sz w:val="24"/>
                <w:rtl/>
                <w:lang w:eastAsia="en-US"/>
              </w:rPr>
              <w:br/>
            </w:r>
          </w:p>
        </w:tc>
        <w:tc>
          <w:tcPr>
            <w:tcW w:w="1307" w:type="dxa"/>
            <w:shd w:val="clear" w:color="auto" w:fill="auto"/>
          </w:tcPr>
          <w:p w14:paraId="49D4AFE8" w14:textId="77777777" w:rsidR="00537D28" w:rsidRPr="001946F8" w:rsidRDefault="00537D28" w:rsidP="00D62583">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לא קיים</w:t>
            </w:r>
            <w:r w:rsidRPr="001946F8">
              <w:rPr>
                <w:rFonts w:ascii="David" w:hAnsi="David"/>
                <w:b/>
                <w:bCs/>
                <w:spacing w:val="22"/>
                <w:sz w:val="24"/>
                <w:rtl/>
                <w:lang w:eastAsia="en-US"/>
              </w:rPr>
              <w:br/>
              <w:t>נדרש פיתוח</w:t>
            </w:r>
          </w:p>
          <w:p w14:paraId="7F6D2A4C" w14:textId="77777777" w:rsidR="00537D28" w:rsidRPr="001946F8" w:rsidRDefault="00537D28" w:rsidP="00D62583">
            <w:pPr>
              <w:pStyle w:val="Normal1"/>
              <w:spacing w:line="360" w:lineRule="auto"/>
              <w:jc w:val="left"/>
              <w:rPr>
                <w:rFonts w:ascii="David" w:hAnsi="David"/>
                <w:b/>
                <w:bCs/>
                <w:spacing w:val="22"/>
                <w:sz w:val="24"/>
                <w:rtl/>
                <w:lang w:eastAsia="en-US"/>
              </w:rPr>
            </w:pPr>
          </w:p>
        </w:tc>
        <w:tc>
          <w:tcPr>
            <w:tcW w:w="1289" w:type="dxa"/>
          </w:tcPr>
          <w:p w14:paraId="19FCAFB4" w14:textId="77777777" w:rsidR="00537D28" w:rsidRPr="001946F8" w:rsidRDefault="00537D28" w:rsidP="00D62583">
            <w:pPr>
              <w:pStyle w:val="Normal1"/>
              <w:spacing w:line="360" w:lineRule="auto"/>
              <w:ind w:left="142"/>
              <w:jc w:val="left"/>
              <w:rPr>
                <w:rFonts w:ascii="David" w:hAnsi="David"/>
                <w:b/>
                <w:bCs/>
                <w:spacing w:val="22"/>
                <w:sz w:val="24"/>
                <w:lang w:eastAsia="en-US"/>
              </w:rPr>
            </w:pPr>
            <w:r w:rsidRPr="001946F8">
              <w:rPr>
                <w:rFonts w:ascii="David" w:hAnsi="David"/>
                <w:b/>
                <w:bCs/>
                <w:spacing w:val="22"/>
                <w:sz w:val="24"/>
                <w:rtl/>
                <w:lang w:eastAsia="en-US"/>
              </w:rPr>
              <w:t>יתרון</w:t>
            </w:r>
          </w:p>
        </w:tc>
      </w:tr>
      <w:tr w:rsidR="0051383F" w:rsidRPr="001946F8" w14:paraId="221CB67A" w14:textId="77777777" w:rsidTr="00E51DAE">
        <w:trPr>
          <w:cantSplit/>
          <w:tblHeader/>
        </w:trPr>
        <w:tc>
          <w:tcPr>
            <w:tcW w:w="1182" w:type="dxa"/>
          </w:tcPr>
          <w:p w14:paraId="661EC69F" w14:textId="77777777" w:rsidR="0051383F" w:rsidRDefault="0051383F">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45B6BD52" w14:textId="77777777" w:rsidR="0051383F" w:rsidRPr="00A0306B" w:rsidRDefault="0051383F" w:rsidP="0051383F">
            <w:pPr>
              <w:pStyle w:val="36"/>
              <w:tabs>
                <w:tab w:val="left" w:pos="2102"/>
              </w:tabs>
              <w:ind w:left="162" w:right="85"/>
              <w:rPr>
                <w:rtl/>
              </w:rPr>
            </w:pPr>
            <w:r w:rsidRPr="00A0306B">
              <w:rPr>
                <w:rtl/>
              </w:rPr>
              <w:t>הזנת אילוצים קבועים</w:t>
            </w:r>
            <w:r w:rsidRPr="00A0306B">
              <w:rPr>
                <w:rFonts w:hint="cs"/>
                <w:rtl/>
              </w:rPr>
              <w:t xml:space="preserve"> </w:t>
            </w:r>
          </w:p>
        </w:tc>
        <w:tc>
          <w:tcPr>
            <w:tcW w:w="1553" w:type="dxa"/>
          </w:tcPr>
          <w:p w14:paraId="0E89BA6D" w14:textId="77777777" w:rsidR="0051383F" w:rsidRPr="00A0306B" w:rsidRDefault="0051383F" w:rsidP="0051383F">
            <w:pPr>
              <w:pStyle w:val="36"/>
              <w:tabs>
                <w:tab w:val="left" w:pos="2102"/>
              </w:tabs>
              <w:ind w:left="162" w:right="85"/>
              <w:rPr>
                <w:rtl/>
              </w:rPr>
            </w:pPr>
            <w:r w:rsidRPr="00A0306B">
              <w:rPr>
                <w:rFonts w:hint="cs"/>
                <w:rtl/>
              </w:rPr>
              <w:t>הכרחי</w:t>
            </w:r>
          </w:p>
        </w:tc>
        <w:tc>
          <w:tcPr>
            <w:tcW w:w="1641" w:type="dxa"/>
            <w:shd w:val="clear" w:color="auto" w:fill="auto"/>
          </w:tcPr>
          <w:p w14:paraId="54C18D96"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c>
          <w:tcPr>
            <w:tcW w:w="1307" w:type="dxa"/>
            <w:shd w:val="clear" w:color="auto" w:fill="BFBFBF" w:themeFill="background1" w:themeFillShade="BF"/>
          </w:tcPr>
          <w:p w14:paraId="206190DB"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c>
          <w:tcPr>
            <w:tcW w:w="1289" w:type="dxa"/>
            <w:shd w:val="clear" w:color="auto" w:fill="BFBFBF" w:themeFill="background1" w:themeFillShade="BF"/>
          </w:tcPr>
          <w:p w14:paraId="59FEE179"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r>
      <w:tr w:rsidR="0051383F" w:rsidRPr="001946F8" w14:paraId="7E6C5985" w14:textId="77777777" w:rsidTr="00E51DAE">
        <w:trPr>
          <w:cantSplit/>
          <w:tblHeader/>
        </w:trPr>
        <w:tc>
          <w:tcPr>
            <w:tcW w:w="1182" w:type="dxa"/>
          </w:tcPr>
          <w:p w14:paraId="42911FCA" w14:textId="77777777" w:rsidR="0051383F" w:rsidRDefault="0051383F">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547D6E6F" w14:textId="77777777" w:rsidR="0051383F" w:rsidRPr="00A0306B" w:rsidRDefault="0051383F" w:rsidP="0051383F">
            <w:pPr>
              <w:pStyle w:val="36"/>
              <w:tabs>
                <w:tab w:val="left" w:pos="2102"/>
              </w:tabs>
              <w:ind w:left="162" w:right="85"/>
              <w:rPr>
                <w:rtl/>
              </w:rPr>
            </w:pPr>
            <w:r w:rsidRPr="00A0306B">
              <w:rPr>
                <w:rtl/>
              </w:rPr>
              <w:t>הזנת אילוצים לתקופת הסידור</w:t>
            </w:r>
            <w:r w:rsidRPr="00A0306B">
              <w:rPr>
                <w:rFonts w:hint="cs"/>
                <w:rtl/>
              </w:rPr>
              <w:t xml:space="preserve"> או לתקופה מוגדרת מוגבלת בתאריכי התחלה וסיום</w:t>
            </w:r>
          </w:p>
        </w:tc>
        <w:tc>
          <w:tcPr>
            <w:tcW w:w="1553" w:type="dxa"/>
          </w:tcPr>
          <w:p w14:paraId="6B02814C" w14:textId="77777777" w:rsidR="0051383F" w:rsidRPr="00A0306B" w:rsidRDefault="0051383F" w:rsidP="0051383F">
            <w:pPr>
              <w:pStyle w:val="36"/>
              <w:tabs>
                <w:tab w:val="left" w:pos="2102"/>
              </w:tabs>
              <w:ind w:left="162" w:right="85"/>
              <w:rPr>
                <w:rtl/>
              </w:rPr>
            </w:pPr>
            <w:r w:rsidRPr="00A0306B">
              <w:rPr>
                <w:rFonts w:hint="cs"/>
                <w:rtl/>
              </w:rPr>
              <w:t>הכרחי</w:t>
            </w:r>
          </w:p>
        </w:tc>
        <w:tc>
          <w:tcPr>
            <w:tcW w:w="1641" w:type="dxa"/>
            <w:shd w:val="clear" w:color="auto" w:fill="auto"/>
          </w:tcPr>
          <w:p w14:paraId="5A272CCE"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c>
          <w:tcPr>
            <w:tcW w:w="1307" w:type="dxa"/>
            <w:shd w:val="clear" w:color="auto" w:fill="BFBFBF" w:themeFill="background1" w:themeFillShade="BF"/>
          </w:tcPr>
          <w:p w14:paraId="2BEEBFC4"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c>
          <w:tcPr>
            <w:tcW w:w="1289" w:type="dxa"/>
            <w:shd w:val="clear" w:color="auto" w:fill="BFBFBF" w:themeFill="background1" w:themeFillShade="BF"/>
          </w:tcPr>
          <w:p w14:paraId="013F8F62"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r>
      <w:tr w:rsidR="0051383F" w:rsidRPr="001946F8" w14:paraId="2E29B789" w14:textId="77777777" w:rsidTr="00E51DAE">
        <w:trPr>
          <w:cantSplit/>
          <w:tblHeader/>
        </w:trPr>
        <w:tc>
          <w:tcPr>
            <w:tcW w:w="1182" w:type="dxa"/>
          </w:tcPr>
          <w:p w14:paraId="1DB348FE" w14:textId="77777777" w:rsidR="0051383F" w:rsidRDefault="0051383F">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0203F917" w14:textId="77777777" w:rsidR="0051383F" w:rsidRPr="00A0306B" w:rsidRDefault="0051383F" w:rsidP="0051383F">
            <w:pPr>
              <w:pStyle w:val="36"/>
              <w:tabs>
                <w:tab w:val="left" w:pos="2102"/>
              </w:tabs>
              <w:ind w:left="162" w:right="85"/>
              <w:rPr>
                <w:rtl/>
              </w:rPr>
            </w:pPr>
            <w:r w:rsidRPr="00A0306B">
              <w:rPr>
                <w:rtl/>
              </w:rPr>
              <w:t>הגדרת יום ושעה אחרונים להגשת אילוצים</w:t>
            </w:r>
          </w:p>
        </w:tc>
        <w:tc>
          <w:tcPr>
            <w:tcW w:w="1553" w:type="dxa"/>
          </w:tcPr>
          <w:p w14:paraId="6D779F66" w14:textId="77777777" w:rsidR="0051383F" w:rsidRPr="00A0306B" w:rsidRDefault="0051383F" w:rsidP="0051383F">
            <w:pPr>
              <w:pStyle w:val="36"/>
              <w:tabs>
                <w:tab w:val="left" w:pos="2102"/>
              </w:tabs>
              <w:ind w:left="162" w:right="85"/>
              <w:rPr>
                <w:rtl/>
              </w:rPr>
            </w:pPr>
            <w:r w:rsidRPr="00A0306B">
              <w:rPr>
                <w:rFonts w:hint="cs"/>
                <w:rtl/>
              </w:rPr>
              <w:t>הכרחי</w:t>
            </w:r>
          </w:p>
        </w:tc>
        <w:tc>
          <w:tcPr>
            <w:tcW w:w="1641" w:type="dxa"/>
            <w:shd w:val="clear" w:color="auto" w:fill="auto"/>
          </w:tcPr>
          <w:p w14:paraId="212B072B"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c>
          <w:tcPr>
            <w:tcW w:w="1307" w:type="dxa"/>
            <w:shd w:val="clear" w:color="auto" w:fill="BFBFBF" w:themeFill="background1" w:themeFillShade="BF"/>
          </w:tcPr>
          <w:p w14:paraId="0ABEB173"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c>
          <w:tcPr>
            <w:tcW w:w="1289" w:type="dxa"/>
            <w:shd w:val="clear" w:color="auto" w:fill="BFBFBF" w:themeFill="background1" w:themeFillShade="BF"/>
          </w:tcPr>
          <w:p w14:paraId="50AA3E6D"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r>
      <w:tr w:rsidR="00C21391" w:rsidRPr="001946F8" w14:paraId="4E56F355" w14:textId="77777777" w:rsidTr="00E51DAE">
        <w:trPr>
          <w:cantSplit/>
          <w:tblHeader/>
        </w:trPr>
        <w:tc>
          <w:tcPr>
            <w:tcW w:w="1182" w:type="dxa"/>
          </w:tcPr>
          <w:p w14:paraId="1172D7BE" w14:textId="77777777" w:rsidR="00C21391" w:rsidRDefault="00C21391">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7DCB46BF" w14:textId="77777777" w:rsidR="00C21391" w:rsidRPr="00A0306B" w:rsidRDefault="00C21391" w:rsidP="00C21391">
            <w:pPr>
              <w:pStyle w:val="36"/>
              <w:tabs>
                <w:tab w:val="left" w:pos="2102"/>
              </w:tabs>
              <w:ind w:left="162" w:right="85"/>
              <w:rPr>
                <w:rtl/>
              </w:rPr>
            </w:pPr>
            <w:r w:rsidRPr="00A0306B">
              <w:rPr>
                <w:rFonts w:hint="cs"/>
                <w:rtl/>
              </w:rPr>
              <w:t>משלוח תזכורת אוטומטית לעובדים לפני מועד סגירת הגשת אילוצים</w:t>
            </w:r>
          </w:p>
        </w:tc>
        <w:tc>
          <w:tcPr>
            <w:tcW w:w="1553" w:type="dxa"/>
          </w:tcPr>
          <w:p w14:paraId="7A660C76" w14:textId="77777777" w:rsidR="00C21391" w:rsidRPr="00A0306B" w:rsidRDefault="00C21391" w:rsidP="00C21391">
            <w:pPr>
              <w:pStyle w:val="36"/>
              <w:tabs>
                <w:tab w:val="left" w:pos="2102"/>
              </w:tabs>
              <w:ind w:left="162" w:right="85"/>
              <w:rPr>
                <w:rtl/>
              </w:rPr>
            </w:pPr>
            <w:r w:rsidRPr="00A0306B">
              <w:rPr>
                <w:rFonts w:hint="cs"/>
                <w:rtl/>
              </w:rPr>
              <w:t>פיתוח</w:t>
            </w:r>
          </w:p>
        </w:tc>
        <w:tc>
          <w:tcPr>
            <w:tcW w:w="1641" w:type="dxa"/>
            <w:shd w:val="clear" w:color="auto" w:fill="auto"/>
          </w:tcPr>
          <w:p w14:paraId="37F90D78"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68867F25"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c>
          <w:tcPr>
            <w:tcW w:w="1289" w:type="dxa"/>
          </w:tcPr>
          <w:p w14:paraId="0AC8A462"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r>
      <w:tr w:rsidR="00C21391" w:rsidRPr="001946F8" w14:paraId="38E2AF43" w14:textId="77777777" w:rsidTr="00E51DAE">
        <w:trPr>
          <w:cantSplit/>
          <w:tblHeader/>
        </w:trPr>
        <w:tc>
          <w:tcPr>
            <w:tcW w:w="1182" w:type="dxa"/>
          </w:tcPr>
          <w:p w14:paraId="78C1D267" w14:textId="77777777" w:rsidR="00C21391" w:rsidRDefault="00C21391">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3EB1A10B" w14:textId="77777777" w:rsidR="00C21391" w:rsidRPr="00A0306B" w:rsidRDefault="00C21391" w:rsidP="00C21391">
            <w:pPr>
              <w:pStyle w:val="36"/>
              <w:tabs>
                <w:tab w:val="left" w:pos="2102"/>
              </w:tabs>
              <w:ind w:left="162" w:right="85"/>
              <w:rPr>
                <w:rtl/>
              </w:rPr>
            </w:pPr>
            <w:r w:rsidRPr="00A0306B">
              <w:rPr>
                <w:rtl/>
              </w:rPr>
              <w:t xml:space="preserve">דיווח בקשות שיבוץ מיוחדות על ידי העובד </w:t>
            </w:r>
            <w:r w:rsidRPr="00A0306B">
              <w:rPr>
                <w:rFonts w:hint="cs"/>
                <w:rtl/>
              </w:rPr>
              <w:t>לרבות משמרת "זהב"</w:t>
            </w:r>
          </w:p>
        </w:tc>
        <w:tc>
          <w:tcPr>
            <w:tcW w:w="1553" w:type="dxa"/>
          </w:tcPr>
          <w:p w14:paraId="3F7C04ED" w14:textId="77777777" w:rsidR="00C21391" w:rsidRPr="00A0306B" w:rsidRDefault="00C21391" w:rsidP="00C21391">
            <w:pPr>
              <w:pStyle w:val="36"/>
              <w:tabs>
                <w:tab w:val="left" w:pos="2102"/>
              </w:tabs>
              <w:ind w:left="162" w:right="85"/>
              <w:rPr>
                <w:rtl/>
              </w:rPr>
            </w:pPr>
            <w:r w:rsidRPr="00A0306B">
              <w:rPr>
                <w:rFonts w:hint="cs"/>
                <w:rtl/>
              </w:rPr>
              <w:t>פיתוח</w:t>
            </w:r>
          </w:p>
        </w:tc>
        <w:tc>
          <w:tcPr>
            <w:tcW w:w="1641" w:type="dxa"/>
            <w:shd w:val="clear" w:color="auto" w:fill="auto"/>
          </w:tcPr>
          <w:p w14:paraId="13D5E173"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0F36BB18"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c>
          <w:tcPr>
            <w:tcW w:w="1289" w:type="dxa"/>
          </w:tcPr>
          <w:p w14:paraId="41B431AE"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r>
      <w:tr w:rsidR="00C21391" w:rsidRPr="001946F8" w14:paraId="688F5631" w14:textId="77777777" w:rsidTr="00E51DAE">
        <w:trPr>
          <w:cantSplit/>
          <w:tblHeader/>
        </w:trPr>
        <w:tc>
          <w:tcPr>
            <w:tcW w:w="1182" w:type="dxa"/>
          </w:tcPr>
          <w:p w14:paraId="6B6A6904" w14:textId="77777777" w:rsidR="00C21391" w:rsidRDefault="00C21391">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6C4BA9D3" w14:textId="77777777" w:rsidR="00C21391" w:rsidRPr="00A0306B" w:rsidRDefault="00C21391" w:rsidP="00C21391">
            <w:pPr>
              <w:pStyle w:val="36"/>
              <w:tabs>
                <w:tab w:val="left" w:pos="2102"/>
              </w:tabs>
              <w:ind w:left="162" w:right="85"/>
              <w:rPr>
                <w:rtl/>
              </w:rPr>
            </w:pPr>
            <w:r w:rsidRPr="00A0306B">
              <w:rPr>
                <w:rtl/>
              </w:rPr>
              <w:t>הגבלות אילוצי עובדים על ידי המנהל</w:t>
            </w:r>
            <w:r w:rsidRPr="00A0306B">
              <w:rPr>
                <w:rFonts w:hint="cs"/>
                <w:rtl/>
              </w:rPr>
              <w:t xml:space="preserve"> בצורה דינמית הן ברמה המחלקתית </w:t>
            </w:r>
            <w:r w:rsidRPr="00A0306B">
              <w:rPr>
                <w:rtl/>
              </w:rPr>
              <w:br/>
            </w:r>
            <w:r w:rsidRPr="00A0306B">
              <w:rPr>
                <w:rFonts w:hint="cs"/>
                <w:rtl/>
              </w:rPr>
              <w:t>והן בהגבלת מקסימום כמות אילוצים לפי אחוז משרת העובד</w:t>
            </w:r>
          </w:p>
        </w:tc>
        <w:tc>
          <w:tcPr>
            <w:tcW w:w="1553" w:type="dxa"/>
          </w:tcPr>
          <w:p w14:paraId="2DBEE8BB" w14:textId="77777777" w:rsidR="00C21391" w:rsidRPr="00A0306B" w:rsidRDefault="00C21391" w:rsidP="00C21391">
            <w:pPr>
              <w:pStyle w:val="36"/>
              <w:tabs>
                <w:tab w:val="left" w:pos="2102"/>
              </w:tabs>
              <w:ind w:left="162" w:right="85"/>
              <w:rPr>
                <w:rtl/>
              </w:rPr>
            </w:pPr>
            <w:r w:rsidRPr="00A0306B">
              <w:rPr>
                <w:rFonts w:hint="cs"/>
                <w:rtl/>
              </w:rPr>
              <w:t>פיתוח</w:t>
            </w:r>
          </w:p>
        </w:tc>
        <w:tc>
          <w:tcPr>
            <w:tcW w:w="1641" w:type="dxa"/>
            <w:shd w:val="clear" w:color="auto" w:fill="auto"/>
          </w:tcPr>
          <w:p w14:paraId="0FF32920"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7E7D6645"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c>
          <w:tcPr>
            <w:tcW w:w="1289" w:type="dxa"/>
          </w:tcPr>
          <w:p w14:paraId="2BC9675E"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r>
      <w:tr w:rsidR="001D76FD" w:rsidRPr="001946F8" w14:paraId="6A5B7C27" w14:textId="77777777" w:rsidTr="00E51DAE">
        <w:trPr>
          <w:cantSplit/>
          <w:tblHeader/>
        </w:trPr>
        <w:tc>
          <w:tcPr>
            <w:tcW w:w="1182" w:type="dxa"/>
          </w:tcPr>
          <w:p w14:paraId="5DEA75DB" w14:textId="77777777" w:rsidR="001D76FD" w:rsidRDefault="001D76FD">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06B84D85" w14:textId="77777777" w:rsidR="001D76FD" w:rsidRPr="00A0306B" w:rsidRDefault="001D76FD" w:rsidP="001D76FD">
            <w:pPr>
              <w:pStyle w:val="36"/>
              <w:tabs>
                <w:tab w:val="left" w:pos="2102"/>
              </w:tabs>
              <w:ind w:left="162" w:right="85"/>
              <w:rPr>
                <w:rtl/>
              </w:rPr>
            </w:pPr>
            <w:r w:rsidRPr="00A0306B">
              <w:rPr>
                <w:rtl/>
              </w:rPr>
              <w:t xml:space="preserve">הגשת בקשות לימי היעדרות (חופשות, מחלה, עיון וכו') </w:t>
            </w:r>
          </w:p>
        </w:tc>
        <w:tc>
          <w:tcPr>
            <w:tcW w:w="1553" w:type="dxa"/>
          </w:tcPr>
          <w:p w14:paraId="67829D90" w14:textId="77777777" w:rsidR="001D76FD" w:rsidRPr="00A0306B" w:rsidRDefault="001D76FD" w:rsidP="001D76FD">
            <w:pPr>
              <w:pStyle w:val="36"/>
              <w:tabs>
                <w:tab w:val="left" w:pos="2102"/>
              </w:tabs>
              <w:ind w:left="162" w:right="85"/>
              <w:rPr>
                <w:rtl/>
              </w:rPr>
            </w:pPr>
            <w:r w:rsidRPr="00A0306B">
              <w:rPr>
                <w:rFonts w:hint="cs"/>
                <w:rtl/>
              </w:rPr>
              <w:t>הכרחי</w:t>
            </w:r>
          </w:p>
        </w:tc>
        <w:tc>
          <w:tcPr>
            <w:tcW w:w="1641" w:type="dxa"/>
            <w:shd w:val="clear" w:color="auto" w:fill="auto"/>
          </w:tcPr>
          <w:p w14:paraId="18E38AA3"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c>
          <w:tcPr>
            <w:tcW w:w="1307" w:type="dxa"/>
            <w:shd w:val="clear" w:color="auto" w:fill="BFBFBF" w:themeFill="background1" w:themeFillShade="BF"/>
          </w:tcPr>
          <w:p w14:paraId="6C4A4336"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c>
          <w:tcPr>
            <w:tcW w:w="1289" w:type="dxa"/>
            <w:shd w:val="clear" w:color="auto" w:fill="BFBFBF" w:themeFill="background1" w:themeFillShade="BF"/>
          </w:tcPr>
          <w:p w14:paraId="78017110"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r>
      <w:tr w:rsidR="001D76FD" w:rsidRPr="001946F8" w14:paraId="5A52AA32" w14:textId="77777777" w:rsidTr="00E51DAE">
        <w:trPr>
          <w:cantSplit/>
          <w:tblHeader/>
        </w:trPr>
        <w:tc>
          <w:tcPr>
            <w:tcW w:w="1182" w:type="dxa"/>
          </w:tcPr>
          <w:p w14:paraId="52B6E26C" w14:textId="77777777" w:rsidR="001D76FD" w:rsidRDefault="001D76FD">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4D19258C" w14:textId="77777777" w:rsidR="001D76FD" w:rsidRPr="00A0306B" w:rsidRDefault="001D76FD" w:rsidP="00A0306B">
            <w:pPr>
              <w:pStyle w:val="36"/>
              <w:tabs>
                <w:tab w:val="left" w:pos="2102"/>
              </w:tabs>
              <w:ind w:left="162" w:right="85"/>
              <w:rPr>
                <w:rtl/>
              </w:rPr>
            </w:pPr>
            <w:r w:rsidRPr="00A0306B">
              <w:rPr>
                <w:rFonts w:hint="cs"/>
                <w:rtl/>
              </w:rPr>
              <w:t>צפייה בבקשות שאר עובדי היחידה בעת הגשת בקשה להיעדרות או העדפה.</w:t>
            </w:r>
            <w:r w:rsidRPr="00A0306B">
              <w:rPr>
                <w:rtl/>
              </w:rPr>
              <w:br/>
            </w:r>
            <w:r w:rsidRPr="00A0306B">
              <w:rPr>
                <w:rFonts w:hint="cs"/>
                <w:rtl/>
              </w:rPr>
              <w:t>לעובדים מורשים בלבד</w:t>
            </w:r>
          </w:p>
          <w:p w14:paraId="58C23D4E" w14:textId="77777777" w:rsidR="001D76FD" w:rsidRPr="00A0306B" w:rsidRDefault="001D76FD" w:rsidP="00A0306B">
            <w:pPr>
              <w:pStyle w:val="36"/>
              <w:tabs>
                <w:tab w:val="left" w:pos="2102"/>
              </w:tabs>
              <w:ind w:left="162" w:right="85"/>
              <w:rPr>
                <w:rtl/>
              </w:rPr>
            </w:pPr>
          </w:p>
        </w:tc>
        <w:tc>
          <w:tcPr>
            <w:tcW w:w="1553" w:type="dxa"/>
          </w:tcPr>
          <w:p w14:paraId="2EB6C42F" w14:textId="77777777" w:rsidR="001D76FD" w:rsidRPr="00A0306B" w:rsidRDefault="001D76FD" w:rsidP="00A0306B">
            <w:pPr>
              <w:pStyle w:val="36"/>
              <w:tabs>
                <w:tab w:val="left" w:pos="2102"/>
              </w:tabs>
              <w:ind w:left="162" w:right="85"/>
              <w:rPr>
                <w:rtl/>
              </w:rPr>
            </w:pPr>
            <w:r w:rsidRPr="00A0306B">
              <w:rPr>
                <w:rFonts w:hint="cs"/>
                <w:rtl/>
              </w:rPr>
              <w:t>פיתוח</w:t>
            </w:r>
          </w:p>
        </w:tc>
        <w:tc>
          <w:tcPr>
            <w:tcW w:w="1641" w:type="dxa"/>
            <w:shd w:val="clear" w:color="auto" w:fill="auto"/>
          </w:tcPr>
          <w:p w14:paraId="349119AA"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3D925963"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c>
          <w:tcPr>
            <w:tcW w:w="1289" w:type="dxa"/>
          </w:tcPr>
          <w:p w14:paraId="327C0182"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r>
      <w:tr w:rsidR="001D76FD" w:rsidRPr="001946F8" w14:paraId="3FBE1AE0" w14:textId="77777777" w:rsidTr="00E558B7">
        <w:trPr>
          <w:cantSplit/>
          <w:tblHeader/>
        </w:trPr>
        <w:tc>
          <w:tcPr>
            <w:tcW w:w="1182" w:type="dxa"/>
          </w:tcPr>
          <w:p w14:paraId="3058356E" w14:textId="77777777" w:rsidR="001D76FD" w:rsidRDefault="001D76FD">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43067AB4" w14:textId="77777777" w:rsidR="001D76FD" w:rsidRPr="00A0306B" w:rsidRDefault="001D76FD" w:rsidP="001D76FD">
            <w:pPr>
              <w:pStyle w:val="36"/>
              <w:tabs>
                <w:tab w:val="left" w:pos="2102"/>
              </w:tabs>
              <w:ind w:left="162" w:right="85"/>
              <w:rPr>
                <w:rtl/>
              </w:rPr>
            </w:pPr>
            <w:r w:rsidRPr="00A0306B">
              <w:rPr>
                <w:rtl/>
              </w:rPr>
              <w:t>ניהול ימי היעדרות - אישור וסירוב לבקשות לימי היעדרות בסנכרון מלא עם השיבוץ.</w:t>
            </w:r>
          </w:p>
        </w:tc>
        <w:tc>
          <w:tcPr>
            <w:tcW w:w="1553" w:type="dxa"/>
          </w:tcPr>
          <w:p w14:paraId="6A9E18A4" w14:textId="37987C8E" w:rsidR="001D76FD" w:rsidRPr="00A0306B" w:rsidRDefault="007F01C1" w:rsidP="001D76FD">
            <w:pPr>
              <w:pStyle w:val="36"/>
              <w:tabs>
                <w:tab w:val="left" w:pos="2102"/>
              </w:tabs>
              <w:ind w:left="162" w:right="85"/>
              <w:rPr>
                <w:rtl/>
              </w:rPr>
            </w:pPr>
            <w:r>
              <w:rPr>
                <w:rFonts w:hint="cs"/>
                <w:rtl/>
              </w:rPr>
              <w:t>פיתוח</w:t>
            </w:r>
          </w:p>
        </w:tc>
        <w:tc>
          <w:tcPr>
            <w:tcW w:w="1641" w:type="dxa"/>
            <w:shd w:val="clear" w:color="auto" w:fill="auto"/>
          </w:tcPr>
          <w:p w14:paraId="4E242FD5"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5D4BD991"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c>
          <w:tcPr>
            <w:tcW w:w="1289" w:type="dxa"/>
            <w:shd w:val="clear" w:color="auto" w:fill="auto"/>
          </w:tcPr>
          <w:p w14:paraId="41E66BB0"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r>
      <w:tr w:rsidR="00E4447E" w:rsidRPr="001946F8" w14:paraId="3D055FF2" w14:textId="77777777" w:rsidTr="00E51DAE">
        <w:trPr>
          <w:cantSplit/>
          <w:tblHeader/>
        </w:trPr>
        <w:tc>
          <w:tcPr>
            <w:tcW w:w="1182" w:type="dxa"/>
          </w:tcPr>
          <w:p w14:paraId="7B19D857" w14:textId="77777777" w:rsidR="00E4447E" w:rsidRDefault="00E4447E">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298D810F" w14:textId="77777777" w:rsidR="00E4447E" w:rsidRPr="00A0306B" w:rsidRDefault="00E4447E" w:rsidP="00E4447E">
            <w:pPr>
              <w:pStyle w:val="36"/>
              <w:tabs>
                <w:tab w:val="left" w:pos="2102"/>
              </w:tabs>
              <w:ind w:left="162" w:right="85"/>
              <w:rPr>
                <w:rtl/>
              </w:rPr>
            </w:pPr>
            <w:r w:rsidRPr="00A0306B">
              <w:rPr>
                <w:rtl/>
              </w:rPr>
              <w:t>הגשת אילוצים למספר מחלקות עם משמרות זהות בהגשה אחת</w:t>
            </w:r>
          </w:p>
        </w:tc>
        <w:tc>
          <w:tcPr>
            <w:tcW w:w="1553" w:type="dxa"/>
          </w:tcPr>
          <w:p w14:paraId="349CF53E" w14:textId="77777777" w:rsidR="00E4447E" w:rsidRPr="00A0306B" w:rsidRDefault="00E4447E" w:rsidP="00E4447E">
            <w:pPr>
              <w:pStyle w:val="36"/>
              <w:tabs>
                <w:tab w:val="left" w:pos="2102"/>
              </w:tabs>
              <w:ind w:left="162" w:right="85"/>
              <w:rPr>
                <w:rtl/>
              </w:rPr>
            </w:pPr>
            <w:r w:rsidRPr="00A0306B">
              <w:rPr>
                <w:rFonts w:hint="cs"/>
                <w:rtl/>
              </w:rPr>
              <w:t>פיתוח</w:t>
            </w:r>
          </w:p>
        </w:tc>
        <w:tc>
          <w:tcPr>
            <w:tcW w:w="1641" w:type="dxa"/>
            <w:shd w:val="clear" w:color="auto" w:fill="auto"/>
          </w:tcPr>
          <w:p w14:paraId="0479085F"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3242C482"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289" w:type="dxa"/>
          </w:tcPr>
          <w:p w14:paraId="46797835"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r>
      <w:tr w:rsidR="00E4447E" w:rsidRPr="001946F8" w14:paraId="06A9C180" w14:textId="77777777" w:rsidTr="00E51DAE">
        <w:trPr>
          <w:cantSplit/>
          <w:tblHeader/>
        </w:trPr>
        <w:tc>
          <w:tcPr>
            <w:tcW w:w="1182" w:type="dxa"/>
          </w:tcPr>
          <w:p w14:paraId="123EA6D3" w14:textId="77777777" w:rsidR="00E4447E" w:rsidRDefault="00E4447E">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0892B350" w14:textId="77777777" w:rsidR="00E4447E" w:rsidRPr="00A0306B" w:rsidRDefault="00E4447E" w:rsidP="00E4447E">
            <w:pPr>
              <w:pStyle w:val="36"/>
              <w:tabs>
                <w:tab w:val="left" w:pos="2102"/>
              </w:tabs>
              <w:ind w:left="162" w:right="85"/>
              <w:rPr>
                <w:rtl/>
              </w:rPr>
            </w:pPr>
            <w:r w:rsidRPr="00A0306B">
              <w:rPr>
                <w:rFonts w:hint="cs"/>
                <w:rtl/>
              </w:rPr>
              <w:t xml:space="preserve">פורום חילופים </w:t>
            </w:r>
            <w:r w:rsidRPr="00A0306B">
              <w:rPr>
                <w:rtl/>
              </w:rPr>
              <w:t>–</w:t>
            </w:r>
            <w:r w:rsidRPr="00A0306B">
              <w:rPr>
                <w:rFonts w:hint="cs"/>
                <w:rtl/>
              </w:rPr>
              <w:t xml:space="preserve"> פרסום בקשות חילוף באתר המערכת</w:t>
            </w:r>
          </w:p>
        </w:tc>
        <w:tc>
          <w:tcPr>
            <w:tcW w:w="1553" w:type="dxa"/>
          </w:tcPr>
          <w:p w14:paraId="7EF5C28D" w14:textId="77777777" w:rsidR="00E4447E" w:rsidRPr="00A0306B" w:rsidRDefault="00E4447E" w:rsidP="00E4447E">
            <w:pPr>
              <w:pStyle w:val="36"/>
              <w:tabs>
                <w:tab w:val="left" w:pos="2102"/>
              </w:tabs>
              <w:ind w:left="162" w:right="85"/>
              <w:rPr>
                <w:rtl/>
              </w:rPr>
            </w:pPr>
            <w:r w:rsidRPr="00A0306B">
              <w:rPr>
                <w:rFonts w:hint="cs"/>
                <w:rtl/>
              </w:rPr>
              <w:t>פיתוח</w:t>
            </w:r>
          </w:p>
        </w:tc>
        <w:tc>
          <w:tcPr>
            <w:tcW w:w="1641" w:type="dxa"/>
            <w:shd w:val="clear" w:color="auto" w:fill="auto"/>
          </w:tcPr>
          <w:p w14:paraId="353587CB"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61A7583A"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289" w:type="dxa"/>
          </w:tcPr>
          <w:p w14:paraId="6BF08EF8"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r>
      <w:tr w:rsidR="00E4447E" w:rsidRPr="001946F8" w14:paraId="4643F690" w14:textId="77777777" w:rsidTr="00E51DAE">
        <w:trPr>
          <w:cantSplit/>
          <w:tblHeader/>
        </w:trPr>
        <w:tc>
          <w:tcPr>
            <w:tcW w:w="1182" w:type="dxa"/>
          </w:tcPr>
          <w:p w14:paraId="3970F34A" w14:textId="77777777" w:rsidR="00E4447E" w:rsidRDefault="00E4447E">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3D3222AB" w14:textId="77777777" w:rsidR="00E4447E" w:rsidRPr="00A0306B" w:rsidRDefault="00E4447E" w:rsidP="00E4447E">
            <w:pPr>
              <w:pStyle w:val="36"/>
              <w:tabs>
                <w:tab w:val="left" w:pos="2102"/>
              </w:tabs>
              <w:ind w:left="162" w:right="85"/>
              <w:rPr>
                <w:rtl/>
              </w:rPr>
            </w:pPr>
            <w:r w:rsidRPr="00A0306B">
              <w:rPr>
                <w:rtl/>
              </w:rPr>
              <w:t>הגשת בקשות חילוף מצד העובדים על פי עמידה בחוקי השיבוץ</w:t>
            </w:r>
          </w:p>
        </w:tc>
        <w:tc>
          <w:tcPr>
            <w:tcW w:w="1553" w:type="dxa"/>
          </w:tcPr>
          <w:p w14:paraId="4768CA38" w14:textId="77777777" w:rsidR="00E4447E" w:rsidRPr="00A0306B" w:rsidRDefault="00E4447E" w:rsidP="00E4447E">
            <w:pPr>
              <w:pStyle w:val="36"/>
              <w:tabs>
                <w:tab w:val="left" w:pos="2102"/>
              </w:tabs>
              <w:ind w:left="162" w:right="85"/>
              <w:rPr>
                <w:rtl/>
              </w:rPr>
            </w:pPr>
            <w:r w:rsidRPr="00A0306B">
              <w:rPr>
                <w:rFonts w:hint="cs"/>
                <w:rtl/>
              </w:rPr>
              <w:t>פיתוח</w:t>
            </w:r>
          </w:p>
        </w:tc>
        <w:tc>
          <w:tcPr>
            <w:tcW w:w="1641" w:type="dxa"/>
            <w:shd w:val="clear" w:color="auto" w:fill="auto"/>
          </w:tcPr>
          <w:p w14:paraId="1A22A6DB"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3E67D13D"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289" w:type="dxa"/>
          </w:tcPr>
          <w:p w14:paraId="2FD2D50C"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r>
      <w:tr w:rsidR="00E4447E" w:rsidRPr="001946F8" w14:paraId="1F569AFE" w14:textId="77777777" w:rsidTr="00E51DAE">
        <w:trPr>
          <w:cantSplit/>
          <w:tblHeader/>
        </w:trPr>
        <w:tc>
          <w:tcPr>
            <w:tcW w:w="1182" w:type="dxa"/>
          </w:tcPr>
          <w:p w14:paraId="3856DDE9" w14:textId="77777777" w:rsidR="00E4447E" w:rsidRDefault="00E4447E">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778C0730" w14:textId="77777777" w:rsidR="00E4447E" w:rsidRPr="00A0306B" w:rsidRDefault="00E4447E" w:rsidP="00A0306B">
            <w:pPr>
              <w:pStyle w:val="36"/>
              <w:tabs>
                <w:tab w:val="left" w:pos="2102"/>
              </w:tabs>
              <w:ind w:left="162" w:right="85"/>
              <w:rPr>
                <w:rtl/>
              </w:rPr>
            </w:pPr>
            <w:r w:rsidRPr="00A0306B">
              <w:rPr>
                <w:rtl/>
              </w:rPr>
              <w:t>אופציה לביצוע חילופים ללא אישור מנהל</w:t>
            </w:r>
          </w:p>
          <w:p w14:paraId="51FCAA95" w14:textId="77777777" w:rsidR="00E4447E" w:rsidRPr="00A0306B" w:rsidRDefault="00E4447E" w:rsidP="00A0306B">
            <w:pPr>
              <w:pStyle w:val="36"/>
              <w:tabs>
                <w:tab w:val="left" w:pos="2102"/>
              </w:tabs>
              <w:ind w:left="162" w:right="85"/>
              <w:rPr>
                <w:rtl/>
              </w:rPr>
            </w:pPr>
            <w:r w:rsidRPr="00A0306B">
              <w:rPr>
                <w:rFonts w:hint="cs"/>
                <w:rtl/>
              </w:rPr>
              <w:t>אפשרות להפעלת אופציה זו ברמת המוסד</w:t>
            </w:r>
          </w:p>
        </w:tc>
        <w:tc>
          <w:tcPr>
            <w:tcW w:w="1553" w:type="dxa"/>
          </w:tcPr>
          <w:p w14:paraId="6528F091" w14:textId="77777777" w:rsidR="00E4447E" w:rsidRPr="00A0306B" w:rsidRDefault="00E4447E" w:rsidP="00A0306B">
            <w:pPr>
              <w:pStyle w:val="36"/>
              <w:tabs>
                <w:tab w:val="left" w:pos="2102"/>
              </w:tabs>
              <w:ind w:left="162" w:right="85"/>
              <w:rPr>
                <w:rtl/>
              </w:rPr>
            </w:pPr>
            <w:r w:rsidRPr="00A0306B">
              <w:rPr>
                <w:rFonts w:hint="cs"/>
                <w:rtl/>
              </w:rPr>
              <w:t>יתרון</w:t>
            </w:r>
          </w:p>
        </w:tc>
        <w:tc>
          <w:tcPr>
            <w:tcW w:w="1641" w:type="dxa"/>
            <w:shd w:val="clear" w:color="auto" w:fill="auto"/>
          </w:tcPr>
          <w:p w14:paraId="6EA1CDBA"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505E5DB8"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289" w:type="dxa"/>
          </w:tcPr>
          <w:p w14:paraId="4F3E2D24"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r>
      <w:tr w:rsidR="00E4447E" w:rsidRPr="001946F8" w14:paraId="463B2ACF" w14:textId="77777777" w:rsidTr="00E51DAE">
        <w:trPr>
          <w:cantSplit/>
          <w:tblHeader/>
        </w:trPr>
        <w:tc>
          <w:tcPr>
            <w:tcW w:w="1182" w:type="dxa"/>
          </w:tcPr>
          <w:p w14:paraId="5884BEBD" w14:textId="77777777" w:rsidR="00E4447E" w:rsidRDefault="00E4447E">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779648E6" w14:textId="77777777" w:rsidR="00E4447E" w:rsidRPr="00A0306B" w:rsidRDefault="00E4447E" w:rsidP="00E4447E">
            <w:pPr>
              <w:pStyle w:val="36"/>
              <w:tabs>
                <w:tab w:val="left" w:pos="2102"/>
              </w:tabs>
              <w:ind w:left="162" w:right="85"/>
              <w:rPr>
                <w:rtl/>
              </w:rPr>
            </w:pPr>
            <w:r w:rsidRPr="00A0306B">
              <w:rPr>
                <w:rtl/>
              </w:rPr>
              <w:t>הגשת בקשה להסרת משמרת</w:t>
            </w:r>
          </w:p>
        </w:tc>
        <w:tc>
          <w:tcPr>
            <w:tcW w:w="1553" w:type="dxa"/>
          </w:tcPr>
          <w:p w14:paraId="5B77A381" w14:textId="77777777" w:rsidR="00E4447E" w:rsidRPr="00A0306B" w:rsidRDefault="00E4447E" w:rsidP="00E4447E">
            <w:pPr>
              <w:pStyle w:val="36"/>
              <w:tabs>
                <w:tab w:val="left" w:pos="2102"/>
              </w:tabs>
              <w:ind w:left="162" w:right="85"/>
              <w:rPr>
                <w:rtl/>
              </w:rPr>
            </w:pPr>
            <w:r w:rsidRPr="00A0306B">
              <w:rPr>
                <w:rFonts w:hint="cs"/>
                <w:rtl/>
              </w:rPr>
              <w:t>פיתוח</w:t>
            </w:r>
          </w:p>
        </w:tc>
        <w:tc>
          <w:tcPr>
            <w:tcW w:w="1641" w:type="dxa"/>
            <w:shd w:val="clear" w:color="auto" w:fill="auto"/>
          </w:tcPr>
          <w:p w14:paraId="17C860C3"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7D34C498"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289" w:type="dxa"/>
          </w:tcPr>
          <w:p w14:paraId="6C66FE6A"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r>
    </w:tbl>
    <w:p w14:paraId="66E61C3E" w14:textId="77777777" w:rsidR="00537D28" w:rsidRDefault="00537D28" w:rsidP="00B92B70">
      <w:pPr>
        <w:pStyle w:val="43"/>
        <w:rPr>
          <w:rtl/>
        </w:rPr>
      </w:pPr>
    </w:p>
    <w:p w14:paraId="24D65695" w14:textId="77777777" w:rsidR="00B92B70" w:rsidRDefault="00B92B70" w:rsidP="00B92B70">
      <w:pPr>
        <w:pStyle w:val="43"/>
        <w:rPr>
          <w:rtl/>
        </w:rPr>
      </w:pPr>
    </w:p>
    <w:p w14:paraId="4DC466B9" w14:textId="77777777" w:rsidR="00B92B70" w:rsidRDefault="00B92B70" w:rsidP="00B92B70">
      <w:pPr>
        <w:pStyle w:val="43"/>
        <w:rPr>
          <w:rtl/>
        </w:rPr>
      </w:pPr>
    </w:p>
    <w:p w14:paraId="02A5A3D3" w14:textId="77777777" w:rsidR="00B92B70" w:rsidRDefault="00B92B70" w:rsidP="00B92B70">
      <w:pPr>
        <w:pStyle w:val="43"/>
        <w:rPr>
          <w:rtl/>
        </w:rPr>
      </w:pPr>
    </w:p>
    <w:p w14:paraId="278A763F" w14:textId="77777777" w:rsidR="00B92B70" w:rsidRDefault="00B92B70" w:rsidP="00B92B70">
      <w:pPr>
        <w:pStyle w:val="43"/>
        <w:rPr>
          <w:rtl/>
        </w:rPr>
      </w:pPr>
    </w:p>
    <w:p w14:paraId="05E72942" w14:textId="77777777" w:rsidR="00096EB4" w:rsidRPr="0045784D" w:rsidRDefault="00096EB4" w:rsidP="00F336B3">
      <w:pPr>
        <w:pStyle w:val="3"/>
        <w:keepNext/>
      </w:pPr>
      <w:bookmarkStart w:id="71" w:name="_Ref130054817"/>
      <w:r w:rsidRPr="0045784D">
        <w:rPr>
          <w:rFonts w:hint="cs"/>
          <w:rtl/>
        </w:rPr>
        <w:lastRenderedPageBreak/>
        <w:t>מודולים נוספים רלוונטיים</w:t>
      </w:r>
      <w:bookmarkEnd w:id="71"/>
    </w:p>
    <w:p w14:paraId="10266F58" w14:textId="77777777" w:rsidR="00096EB4" w:rsidRDefault="00096EB4" w:rsidP="00F336B3">
      <w:pPr>
        <w:pStyle w:val="Normal1"/>
        <w:keepNext/>
        <w:ind w:left="368"/>
        <w:jc w:val="left"/>
        <w:rPr>
          <w:rFonts w:asciiTheme="minorBidi" w:hAnsiTheme="minorBidi" w:cstheme="minorBidi"/>
          <w:szCs w:val="22"/>
          <w:rtl/>
        </w:rPr>
      </w:pPr>
      <w:r>
        <w:rPr>
          <w:rFonts w:asciiTheme="minorBidi" w:hAnsiTheme="minorBidi" w:cstheme="minorBidi" w:hint="cs"/>
          <w:szCs w:val="22"/>
          <w:rtl/>
        </w:rPr>
        <w:t xml:space="preserve">על הספק לציין מודולים נוספים </w:t>
      </w:r>
      <w:r w:rsidR="00DF660B">
        <w:rPr>
          <w:rFonts w:asciiTheme="minorBidi" w:hAnsiTheme="minorBidi" w:cstheme="minorBidi" w:hint="cs"/>
          <w:szCs w:val="22"/>
          <w:rtl/>
        </w:rPr>
        <w:t xml:space="preserve">הכלולים בהצעתו שהם </w:t>
      </w:r>
      <w:r>
        <w:rPr>
          <w:rFonts w:asciiTheme="minorBidi" w:hAnsiTheme="minorBidi" w:cstheme="minorBidi" w:hint="cs"/>
          <w:szCs w:val="22"/>
          <w:rtl/>
        </w:rPr>
        <w:t>רלוונטיים ליישום בבית חולים</w:t>
      </w:r>
      <w:r w:rsidR="00DF660B">
        <w:rPr>
          <w:rFonts w:asciiTheme="minorBidi" w:hAnsiTheme="minorBidi" w:cstheme="minorBidi" w:hint="cs"/>
          <w:szCs w:val="22"/>
          <w:rtl/>
        </w:rPr>
        <w:t>. להלן מספר דוגמאות.</w:t>
      </w:r>
      <w:r>
        <w:rPr>
          <w:rFonts w:asciiTheme="minorBidi" w:hAnsiTheme="minorBidi" w:cstheme="minorBidi"/>
          <w:szCs w:val="22"/>
          <w:rtl/>
        </w:rPr>
        <w:br/>
      </w:r>
    </w:p>
    <w:p w14:paraId="2D8A3672" w14:textId="77777777" w:rsidR="00096EB4" w:rsidRPr="006F3715" w:rsidRDefault="00096EB4" w:rsidP="00F336B3">
      <w:pPr>
        <w:pStyle w:val="Normal1"/>
        <w:keepNext/>
        <w:ind w:left="1584"/>
        <w:jc w:val="left"/>
        <w:rPr>
          <w:rFonts w:asciiTheme="minorBidi" w:hAnsiTheme="minorBidi" w:cstheme="minorBidi"/>
          <w:szCs w:val="22"/>
        </w:rPr>
      </w:pPr>
    </w:p>
    <w:tbl>
      <w:tblPr>
        <w:bidiVisual/>
        <w:tblW w:w="8644"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376"/>
      </w:tblGrid>
      <w:tr w:rsidR="00096EB4" w:rsidRPr="006F3715" w14:paraId="6C5F5BD3" w14:textId="77777777" w:rsidTr="000F43F9">
        <w:tc>
          <w:tcPr>
            <w:tcW w:w="2268" w:type="dxa"/>
            <w:shd w:val="clear" w:color="auto" w:fill="auto"/>
          </w:tcPr>
          <w:p w14:paraId="2A578516" w14:textId="77777777" w:rsidR="00096EB4" w:rsidRPr="006F3715" w:rsidRDefault="00096EB4" w:rsidP="00F336B3">
            <w:pPr>
              <w:pStyle w:val="Normal1"/>
              <w:keepNext/>
              <w:spacing w:line="360" w:lineRule="auto"/>
              <w:ind w:left="142"/>
              <w:jc w:val="left"/>
              <w:rPr>
                <w:rFonts w:asciiTheme="minorBidi" w:hAnsiTheme="minorBidi" w:cstheme="minorBidi"/>
                <w:b/>
                <w:bCs/>
                <w:spacing w:val="22"/>
                <w:szCs w:val="22"/>
                <w:rtl/>
                <w:lang w:eastAsia="en-US"/>
              </w:rPr>
            </w:pPr>
            <w:r w:rsidRPr="006F3715">
              <w:rPr>
                <w:rFonts w:asciiTheme="minorBidi" w:hAnsiTheme="minorBidi" w:cstheme="minorBidi"/>
                <w:b/>
                <w:bCs/>
                <w:spacing w:val="22"/>
                <w:szCs w:val="22"/>
                <w:rtl/>
                <w:lang w:eastAsia="en-US"/>
              </w:rPr>
              <w:t>נושא</w:t>
            </w:r>
          </w:p>
        </w:tc>
        <w:tc>
          <w:tcPr>
            <w:tcW w:w="6376" w:type="dxa"/>
            <w:shd w:val="clear" w:color="auto" w:fill="auto"/>
          </w:tcPr>
          <w:p w14:paraId="7A997661" w14:textId="77777777" w:rsidR="00096EB4" w:rsidRPr="006F3715" w:rsidRDefault="00096EB4" w:rsidP="00F336B3">
            <w:pPr>
              <w:pStyle w:val="Normal1"/>
              <w:keepNext/>
              <w:spacing w:line="360" w:lineRule="auto"/>
              <w:ind w:left="142"/>
              <w:jc w:val="left"/>
              <w:rPr>
                <w:rFonts w:asciiTheme="minorBidi" w:hAnsiTheme="minorBidi" w:cstheme="minorBidi"/>
                <w:b/>
                <w:bCs/>
                <w:spacing w:val="22"/>
                <w:szCs w:val="22"/>
                <w:rtl/>
                <w:lang w:eastAsia="en-US"/>
              </w:rPr>
            </w:pPr>
            <w:r>
              <w:rPr>
                <w:rFonts w:asciiTheme="minorBidi" w:hAnsiTheme="minorBidi" w:cstheme="minorBidi" w:hint="cs"/>
                <w:b/>
                <w:bCs/>
                <w:spacing w:val="22"/>
                <w:szCs w:val="22"/>
                <w:rtl/>
                <w:lang w:eastAsia="en-US"/>
              </w:rPr>
              <w:t>פירוט המודול והשימוש האפשרי</w:t>
            </w:r>
          </w:p>
        </w:tc>
      </w:tr>
      <w:tr w:rsidR="00096EB4" w:rsidRPr="006F3715" w14:paraId="0BCBD941" w14:textId="77777777" w:rsidTr="000F43F9">
        <w:tc>
          <w:tcPr>
            <w:tcW w:w="2268" w:type="dxa"/>
            <w:shd w:val="clear" w:color="auto" w:fill="auto"/>
          </w:tcPr>
          <w:p w14:paraId="21529FC5" w14:textId="77777777" w:rsidR="00096EB4" w:rsidRPr="00F336B3" w:rsidRDefault="00096EB4" w:rsidP="00F336B3">
            <w:pPr>
              <w:pStyle w:val="4"/>
              <w:keepNext/>
              <w:numPr>
                <w:ilvl w:val="0"/>
                <w:numId w:val="0"/>
              </w:numPr>
              <w:ind w:left="104" w:right="142"/>
            </w:pPr>
            <w:proofErr w:type="spellStart"/>
            <w:r w:rsidRPr="00F336B3">
              <w:rPr>
                <w:rFonts w:hint="cs"/>
                <w:rtl/>
              </w:rPr>
              <w:t>הסעים</w:t>
            </w:r>
            <w:proofErr w:type="spellEnd"/>
          </w:p>
        </w:tc>
        <w:tc>
          <w:tcPr>
            <w:tcW w:w="6376" w:type="dxa"/>
            <w:shd w:val="clear" w:color="auto" w:fill="auto"/>
          </w:tcPr>
          <w:p w14:paraId="79C8149E" w14:textId="77777777" w:rsidR="00096EB4" w:rsidRPr="00F336B3" w:rsidRDefault="00096EB4" w:rsidP="00F336B3">
            <w:pPr>
              <w:pStyle w:val="4"/>
              <w:keepNext/>
              <w:numPr>
                <w:ilvl w:val="0"/>
                <w:numId w:val="0"/>
              </w:numPr>
              <w:ind w:left="104" w:right="142"/>
              <w:rPr>
                <w:rtl/>
              </w:rPr>
            </w:pPr>
            <w:r w:rsidRPr="00F336B3">
              <w:rPr>
                <w:rFonts w:hint="cs"/>
                <w:rtl/>
              </w:rPr>
              <w:t xml:space="preserve">שיבוץ עובדים </w:t>
            </w:r>
            <w:proofErr w:type="spellStart"/>
            <w:r w:rsidRPr="00F336B3">
              <w:rPr>
                <w:rFonts w:hint="cs"/>
                <w:rtl/>
              </w:rPr>
              <w:t>להסעים</w:t>
            </w:r>
            <w:proofErr w:type="spellEnd"/>
            <w:r w:rsidRPr="00F336B3">
              <w:rPr>
                <w:rFonts w:hint="cs"/>
                <w:rtl/>
              </w:rPr>
              <w:t xml:space="preserve"> לפי ביצוע משמרות.</w:t>
            </w:r>
          </w:p>
        </w:tc>
      </w:tr>
      <w:tr w:rsidR="00096EB4" w:rsidRPr="006F3715" w14:paraId="6C82457D" w14:textId="77777777" w:rsidTr="000F43F9">
        <w:tc>
          <w:tcPr>
            <w:tcW w:w="2268" w:type="dxa"/>
            <w:shd w:val="clear" w:color="auto" w:fill="auto"/>
          </w:tcPr>
          <w:p w14:paraId="265A3CCD" w14:textId="77777777" w:rsidR="00096EB4" w:rsidRPr="00F336B3" w:rsidRDefault="00096EB4" w:rsidP="00F336B3">
            <w:pPr>
              <w:pStyle w:val="4"/>
              <w:keepNext/>
              <w:numPr>
                <w:ilvl w:val="0"/>
                <w:numId w:val="0"/>
              </w:numPr>
              <w:ind w:left="104" w:right="142"/>
            </w:pPr>
            <w:r w:rsidRPr="00F336B3">
              <w:rPr>
                <w:rFonts w:hint="cs"/>
                <w:rtl/>
              </w:rPr>
              <w:t>תיק עובד לרבות הכשרות וקורסים</w:t>
            </w:r>
          </w:p>
        </w:tc>
        <w:tc>
          <w:tcPr>
            <w:tcW w:w="6376" w:type="dxa"/>
            <w:shd w:val="clear" w:color="auto" w:fill="auto"/>
          </w:tcPr>
          <w:p w14:paraId="6EDB4210" w14:textId="77777777" w:rsidR="00096EB4" w:rsidRPr="00F336B3" w:rsidRDefault="00096EB4" w:rsidP="00F336B3">
            <w:pPr>
              <w:pStyle w:val="4"/>
              <w:keepNext/>
              <w:numPr>
                <w:ilvl w:val="0"/>
                <w:numId w:val="0"/>
              </w:numPr>
              <w:ind w:left="104" w:right="142"/>
              <w:rPr>
                <w:rtl/>
              </w:rPr>
            </w:pPr>
            <w:r w:rsidRPr="00F336B3">
              <w:rPr>
                <w:rFonts w:hint="cs"/>
                <w:rtl/>
              </w:rPr>
              <w:t>הקמת תיק עובד, תכנון וביצוע מערך הכשרות וקורסים לכל עובד</w:t>
            </w:r>
          </w:p>
        </w:tc>
      </w:tr>
      <w:tr w:rsidR="00096EB4" w:rsidRPr="006F3715" w14:paraId="01CA9DAA" w14:textId="77777777" w:rsidTr="000F43F9">
        <w:tc>
          <w:tcPr>
            <w:tcW w:w="2268" w:type="dxa"/>
            <w:shd w:val="clear" w:color="auto" w:fill="auto"/>
          </w:tcPr>
          <w:p w14:paraId="5CB0B8FB" w14:textId="77777777" w:rsidR="00096EB4" w:rsidRPr="00F336B3" w:rsidRDefault="00096EB4" w:rsidP="00F336B3">
            <w:pPr>
              <w:pStyle w:val="4"/>
              <w:keepNext/>
              <w:numPr>
                <w:ilvl w:val="0"/>
                <w:numId w:val="0"/>
              </w:numPr>
              <w:ind w:left="104" w:right="142"/>
              <w:rPr>
                <w:rtl/>
              </w:rPr>
            </w:pPr>
            <w:r w:rsidRPr="00F336B3">
              <w:rPr>
                <w:rFonts w:hint="cs"/>
                <w:rtl/>
              </w:rPr>
              <w:t>שיבוץ טיפולים למטופלים שיקומיים</w:t>
            </w:r>
          </w:p>
        </w:tc>
        <w:tc>
          <w:tcPr>
            <w:tcW w:w="6376" w:type="dxa"/>
            <w:shd w:val="clear" w:color="auto" w:fill="auto"/>
          </w:tcPr>
          <w:p w14:paraId="02B556AB" w14:textId="77777777" w:rsidR="00096EB4" w:rsidRPr="00F336B3" w:rsidRDefault="00096EB4" w:rsidP="00F336B3">
            <w:pPr>
              <w:pStyle w:val="4"/>
              <w:keepNext/>
              <w:numPr>
                <w:ilvl w:val="0"/>
                <w:numId w:val="0"/>
              </w:numPr>
              <w:ind w:left="104" w:right="142"/>
              <w:rPr>
                <w:rtl/>
              </w:rPr>
            </w:pPr>
            <w:r w:rsidRPr="00F336B3">
              <w:rPr>
                <w:rFonts w:hint="eastAsia"/>
                <w:rtl/>
              </w:rPr>
              <w:t>ניהול</w:t>
            </w:r>
            <w:r w:rsidRPr="00F336B3">
              <w:rPr>
                <w:rtl/>
              </w:rPr>
              <w:t xml:space="preserve"> </w:t>
            </w:r>
            <w:r w:rsidRPr="00F336B3">
              <w:rPr>
                <w:rFonts w:hint="eastAsia"/>
                <w:rtl/>
              </w:rPr>
              <w:t>מקביל</w:t>
            </w:r>
            <w:r w:rsidRPr="00F336B3">
              <w:rPr>
                <w:rtl/>
              </w:rPr>
              <w:t xml:space="preserve"> </w:t>
            </w:r>
            <w:r w:rsidRPr="00F336B3">
              <w:rPr>
                <w:rFonts w:hint="eastAsia"/>
                <w:rtl/>
              </w:rPr>
              <w:t>של</w:t>
            </w:r>
            <w:r w:rsidRPr="00F336B3">
              <w:rPr>
                <w:rtl/>
              </w:rPr>
              <w:t xml:space="preserve"> </w:t>
            </w:r>
            <w:r w:rsidRPr="00F336B3">
              <w:rPr>
                <w:rFonts w:hint="eastAsia"/>
                <w:rtl/>
              </w:rPr>
              <w:t>מטפלים</w:t>
            </w:r>
            <w:r w:rsidRPr="00F336B3">
              <w:rPr>
                <w:rtl/>
              </w:rPr>
              <w:t xml:space="preserve"> </w:t>
            </w:r>
            <w:r w:rsidRPr="00F336B3">
              <w:rPr>
                <w:rFonts w:hint="eastAsia"/>
                <w:rtl/>
              </w:rPr>
              <w:t>ומטופלים</w:t>
            </w:r>
            <w:r w:rsidRPr="00F336B3">
              <w:rPr>
                <w:rtl/>
              </w:rPr>
              <w:t>.</w:t>
            </w:r>
            <w:r w:rsidRPr="00F336B3">
              <w:rPr>
                <w:rtl/>
              </w:rPr>
              <w:br/>
            </w:r>
            <w:r w:rsidRPr="00F336B3">
              <w:rPr>
                <w:rFonts w:hint="eastAsia"/>
                <w:rtl/>
              </w:rPr>
              <w:t>ניהול</w:t>
            </w:r>
            <w:r w:rsidRPr="00F336B3">
              <w:rPr>
                <w:rtl/>
              </w:rPr>
              <w:t xml:space="preserve"> </w:t>
            </w:r>
            <w:proofErr w:type="spellStart"/>
            <w:r w:rsidRPr="00F336B3">
              <w:rPr>
                <w:rFonts w:hint="eastAsia"/>
                <w:rtl/>
              </w:rPr>
              <w:t>תכניות</w:t>
            </w:r>
            <w:proofErr w:type="spellEnd"/>
            <w:r w:rsidRPr="00F336B3">
              <w:rPr>
                <w:rtl/>
              </w:rPr>
              <w:t xml:space="preserve"> </w:t>
            </w:r>
            <w:r w:rsidRPr="00F336B3">
              <w:rPr>
                <w:rFonts w:hint="eastAsia"/>
                <w:rtl/>
              </w:rPr>
              <w:t>טיפול</w:t>
            </w:r>
            <w:r w:rsidRPr="00F336B3">
              <w:rPr>
                <w:rtl/>
              </w:rPr>
              <w:t xml:space="preserve"> </w:t>
            </w:r>
            <w:r w:rsidRPr="00F336B3">
              <w:rPr>
                <w:rFonts w:hint="eastAsia"/>
                <w:rtl/>
              </w:rPr>
              <w:t>וסוגי</w:t>
            </w:r>
            <w:r w:rsidRPr="00F336B3">
              <w:rPr>
                <w:rtl/>
              </w:rPr>
              <w:t xml:space="preserve"> </w:t>
            </w:r>
            <w:r w:rsidRPr="00F336B3">
              <w:rPr>
                <w:rFonts w:hint="eastAsia"/>
                <w:rtl/>
              </w:rPr>
              <w:t>טיפולים</w:t>
            </w:r>
            <w:r w:rsidRPr="00F336B3">
              <w:rPr>
                <w:rtl/>
              </w:rPr>
              <w:br/>
            </w:r>
            <w:r w:rsidRPr="00F336B3">
              <w:rPr>
                <w:rFonts w:hint="eastAsia"/>
                <w:rtl/>
              </w:rPr>
              <w:t>שיבוץ</w:t>
            </w:r>
            <w:r w:rsidRPr="00F336B3">
              <w:rPr>
                <w:rtl/>
              </w:rPr>
              <w:t xml:space="preserve"> </w:t>
            </w:r>
            <w:r w:rsidRPr="00F336B3">
              <w:rPr>
                <w:rFonts w:hint="eastAsia"/>
                <w:rtl/>
              </w:rPr>
              <w:t>מטפלים</w:t>
            </w:r>
            <w:r w:rsidRPr="00F336B3">
              <w:rPr>
                <w:rtl/>
              </w:rPr>
              <w:t xml:space="preserve"> </w:t>
            </w:r>
            <w:r w:rsidRPr="00F336B3">
              <w:rPr>
                <w:rFonts w:hint="eastAsia"/>
                <w:rtl/>
              </w:rPr>
              <w:t>ומטופלים</w:t>
            </w:r>
            <w:r w:rsidRPr="00F336B3">
              <w:rPr>
                <w:rtl/>
              </w:rPr>
              <w:t xml:space="preserve"> </w:t>
            </w:r>
            <w:r w:rsidRPr="00F336B3">
              <w:rPr>
                <w:rFonts w:hint="eastAsia"/>
                <w:rtl/>
              </w:rPr>
              <w:t>לפי</w:t>
            </w:r>
            <w:r w:rsidRPr="00F336B3">
              <w:rPr>
                <w:rtl/>
              </w:rPr>
              <w:t xml:space="preserve"> </w:t>
            </w:r>
            <w:proofErr w:type="spellStart"/>
            <w:r w:rsidRPr="00F336B3">
              <w:rPr>
                <w:rFonts w:hint="eastAsia"/>
                <w:rtl/>
              </w:rPr>
              <w:t>התכניות</w:t>
            </w:r>
            <w:proofErr w:type="spellEnd"/>
            <w:r w:rsidRPr="00F336B3">
              <w:rPr>
                <w:rtl/>
              </w:rPr>
              <w:t xml:space="preserve"> </w:t>
            </w:r>
            <w:r w:rsidRPr="00F336B3">
              <w:rPr>
                <w:rFonts w:hint="eastAsia"/>
                <w:rtl/>
              </w:rPr>
              <w:t>ליצירת</w:t>
            </w:r>
            <w:r w:rsidRPr="00F336B3">
              <w:rPr>
                <w:rtl/>
              </w:rPr>
              <w:t xml:space="preserve"> </w:t>
            </w:r>
            <w:r w:rsidRPr="00F336B3">
              <w:rPr>
                <w:rFonts w:hint="eastAsia"/>
                <w:rtl/>
              </w:rPr>
              <w:t>סידור</w:t>
            </w:r>
            <w:r w:rsidRPr="00F336B3">
              <w:rPr>
                <w:rtl/>
              </w:rPr>
              <w:t xml:space="preserve"> </w:t>
            </w:r>
            <w:r w:rsidRPr="00F336B3">
              <w:rPr>
                <w:rFonts w:hint="eastAsia"/>
                <w:rtl/>
              </w:rPr>
              <w:t>עבודה</w:t>
            </w:r>
            <w:r w:rsidRPr="00F336B3">
              <w:rPr>
                <w:rtl/>
              </w:rPr>
              <w:t xml:space="preserve"> </w:t>
            </w:r>
            <w:r w:rsidRPr="00F336B3">
              <w:rPr>
                <w:rFonts w:hint="eastAsia"/>
                <w:rtl/>
              </w:rPr>
              <w:t>מלא</w:t>
            </w:r>
          </w:p>
        </w:tc>
      </w:tr>
      <w:tr w:rsidR="00096EB4" w:rsidRPr="006F3715" w14:paraId="646D5686" w14:textId="77777777" w:rsidTr="000F43F9">
        <w:tc>
          <w:tcPr>
            <w:tcW w:w="2268" w:type="dxa"/>
            <w:shd w:val="clear" w:color="auto" w:fill="auto"/>
          </w:tcPr>
          <w:p w14:paraId="550F376F" w14:textId="77777777" w:rsidR="00096EB4" w:rsidRPr="00F336B3" w:rsidRDefault="00096EB4" w:rsidP="00F336B3">
            <w:pPr>
              <w:pStyle w:val="4"/>
              <w:keepNext/>
              <w:numPr>
                <w:ilvl w:val="0"/>
                <w:numId w:val="0"/>
              </w:numPr>
              <w:ind w:left="104" w:right="142"/>
              <w:rPr>
                <w:rtl/>
              </w:rPr>
            </w:pPr>
            <w:r w:rsidRPr="00F336B3">
              <w:rPr>
                <w:rFonts w:hint="cs"/>
                <w:rtl/>
              </w:rPr>
              <w:t>שעת חירום</w:t>
            </w:r>
          </w:p>
        </w:tc>
        <w:tc>
          <w:tcPr>
            <w:tcW w:w="6376" w:type="dxa"/>
            <w:shd w:val="clear" w:color="auto" w:fill="auto"/>
          </w:tcPr>
          <w:p w14:paraId="43CE8266" w14:textId="77777777" w:rsidR="00096EB4" w:rsidRPr="00F336B3" w:rsidRDefault="00096EB4" w:rsidP="00F336B3">
            <w:pPr>
              <w:pStyle w:val="4"/>
              <w:keepNext/>
              <w:numPr>
                <w:ilvl w:val="0"/>
                <w:numId w:val="0"/>
              </w:numPr>
              <w:ind w:left="104" w:right="142"/>
              <w:rPr>
                <w:rtl/>
              </w:rPr>
            </w:pPr>
            <w:r w:rsidRPr="00F336B3">
              <w:rPr>
                <w:rFonts w:hint="eastAsia"/>
                <w:rtl/>
              </w:rPr>
              <w:t>הזנקת</w:t>
            </w:r>
            <w:r w:rsidRPr="00F336B3">
              <w:rPr>
                <w:rtl/>
              </w:rPr>
              <w:t xml:space="preserve"> </w:t>
            </w:r>
            <w:r w:rsidRPr="00F336B3">
              <w:rPr>
                <w:rFonts w:hint="eastAsia"/>
                <w:rtl/>
              </w:rPr>
              <w:t>צוות</w:t>
            </w:r>
            <w:r w:rsidRPr="00F336B3">
              <w:rPr>
                <w:rtl/>
              </w:rPr>
              <w:t xml:space="preserve"> </w:t>
            </w:r>
            <w:r w:rsidRPr="00F336B3">
              <w:rPr>
                <w:rFonts w:hint="eastAsia"/>
                <w:rtl/>
              </w:rPr>
              <w:t>רפואי</w:t>
            </w:r>
            <w:r w:rsidRPr="00F336B3">
              <w:rPr>
                <w:rtl/>
              </w:rPr>
              <w:t xml:space="preserve"> </w:t>
            </w:r>
            <w:r w:rsidRPr="00F336B3">
              <w:rPr>
                <w:rFonts w:hint="eastAsia"/>
                <w:rtl/>
              </w:rPr>
              <w:t>רלוונטי</w:t>
            </w:r>
            <w:r w:rsidRPr="00F336B3">
              <w:rPr>
                <w:rtl/>
              </w:rPr>
              <w:t xml:space="preserve"> </w:t>
            </w:r>
            <w:r w:rsidRPr="00F336B3">
              <w:rPr>
                <w:rFonts w:hint="eastAsia"/>
                <w:rtl/>
              </w:rPr>
              <w:t>בשעת</w:t>
            </w:r>
            <w:r w:rsidRPr="00F336B3">
              <w:rPr>
                <w:rtl/>
              </w:rPr>
              <w:t xml:space="preserve"> </w:t>
            </w:r>
            <w:r w:rsidRPr="00F336B3">
              <w:rPr>
                <w:rFonts w:hint="eastAsia"/>
                <w:rtl/>
              </w:rPr>
              <w:t>חירום</w:t>
            </w:r>
            <w:r w:rsidRPr="00F336B3">
              <w:rPr>
                <w:rtl/>
              </w:rPr>
              <w:br/>
              <w:t>הצוות המוזנק יכיל עובדים ספציפיים, או קבוצות עובדים מוגדרות מרא</w:t>
            </w:r>
            <w:r w:rsidRPr="00F336B3">
              <w:rPr>
                <w:rFonts w:hint="eastAsia"/>
                <w:rtl/>
              </w:rPr>
              <w:t>ש</w:t>
            </w:r>
            <w:r w:rsidRPr="00F336B3">
              <w:rPr>
                <w:rtl/>
              </w:rPr>
              <w:br/>
            </w:r>
            <w:r w:rsidRPr="00F336B3">
              <w:rPr>
                <w:rFonts w:hint="eastAsia"/>
                <w:rtl/>
              </w:rPr>
              <w:t>הה</w:t>
            </w:r>
            <w:r w:rsidRPr="00F336B3">
              <w:rPr>
                <w:rtl/>
              </w:rPr>
              <w:t>זנקה תתבצע באמצעות שיחות</w:t>
            </w:r>
            <w:r w:rsidRPr="00F336B3">
              <w:t xml:space="preserve"> IVR(text to voice) </w:t>
            </w:r>
            <w:r w:rsidRPr="00F336B3">
              <w:rPr>
                <w:rtl/>
              </w:rPr>
              <w:t>והודעות</w:t>
            </w:r>
            <w:r w:rsidRPr="00F336B3">
              <w:t xml:space="preserve"> SMS, </w:t>
            </w:r>
          </w:p>
        </w:tc>
      </w:tr>
      <w:tr w:rsidR="00096EB4" w:rsidRPr="006F3715" w14:paraId="71B5C64A" w14:textId="77777777" w:rsidTr="000F43F9">
        <w:tc>
          <w:tcPr>
            <w:tcW w:w="2268" w:type="dxa"/>
            <w:shd w:val="clear" w:color="auto" w:fill="auto"/>
          </w:tcPr>
          <w:p w14:paraId="519D39DB" w14:textId="77777777" w:rsidR="00096EB4" w:rsidRPr="000C4B32" w:rsidRDefault="00096EB4" w:rsidP="000C4B32">
            <w:pPr>
              <w:pStyle w:val="4"/>
              <w:keepNext/>
              <w:numPr>
                <w:ilvl w:val="0"/>
                <w:numId w:val="0"/>
              </w:numPr>
              <w:ind w:left="104" w:right="142"/>
              <w:rPr>
                <w:rtl/>
              </w:rPr>
            </w:pPr>
            <w:r w:rsidRPr="000C4B32">
              <w:rPr>
                <w:rFonts w:hint="cs"/>
                <w:rtl/>
              </w:rPr>
              <w:t>סטודנטים לסיעוד</w:t>
            </w:r>
          </w:p>
        </w:tc>
        <w:tc>
          <w:tcPr>
            <w:tcW w:w="6376" w:type="dxa"/>
            <w:shd w:val="clear" w:color="auto" w:fill="auto"/>
          </w:tcPr>
          <w:p w14:paraId="17C164F9" w14:textId="77777777" w:rsidR="00096EB4" w:rsidRPr="000C4B32" w:rsidRDefault="00096EB4" w:rsidP="000C4B32">
            <w:pPr>
              <w:pStyle w:val="4"/>
              <w:keepNext/>
              <w:numPr>
                <w:ilvl w:val="0"/>
                <w:numId w:val="0"/>
              </w:numPr>
              <w:ind w:left="104" w:right="142"/>
            </w:pPr>
            <w:r w:rsidRPr="000C4B32">
              <w:rPr>
                <w:rtl/>
              </w:rPr>
              <w:t xml:space="preserve">שיבוץ </w:t>
            </w:r>
            <w:r w:rsidRPr="000C4B32">
              <w:rPr>
                <w:rFonts w:hint="eastAsia"/>
                <w:rtl/>
              </w:rPr>
              <w:t>סטודנטים</w:t>
            </w:r>
            <w:r w:rsidRPr="000C4B32">
              <w:rPr>
                <w:rtl/>
              </w:rPr>
              <w:t xml:space="preserve"> של בתי הספר לסיעוד למחלקות בית החולים</w:t>
            </w:r>
            <w:r w:rsidRPr="000C4B32">
              <w:t>.</w:t>
            </w:r>
            <w:r w:rsidRPr="000C4B32">
              <w:rPr>
                <w:rtl/>
              </w:rPr>
              <w:br/>
            </w:r>
            <w:r w:rsidRPr="000C4B32">
              <w:rPr>
                <w:rFonts w:hint="eastAsia"/>
                <w:rtl/>
              </w:rPr>
              <w:t>הצגת</w:t>
            </w:r>
            <w:r w:rsidRPr="000C4B32">
              <w:rPr>
                <w:rtl/>
              </w:rPr>
              <w:t xml:space="preserve"> </w:t>
            </w:r>
            <w:r w:rsidRPr="000C4B32">
              <w:rPr>
                <w:rFonts w:hint="eastAsia"/>
                <w:rtl/>
              </w:rPr>
              <w:t>תכנית</w:t>
            </w:r>
            <w:r w:rsidRPr="000C4B32">
              <w:rPr>
                <w:rtl/>
              </w:rPr>
              <w:t xml:space="preserve"> </w:t>
            </w:r>
            <w:r w:rsidRPr="000C4B32">
              <w:rPr>
                <w:rFonts w:hint="eastAsia"/>
                <w:rtl/>
              </w:rPr>
              <w:t>ה</w:t>
            </w:r>
            <w:r w:rsidRPr="000C4B32">
              <w:rPr>
                <w:rtl/>
              </w:rPr>
              <w:t xml:space="preserve">התנסויות קליניות ע"י בתי הספר לסיעוד </w:t>
            </w:r>
            <w:r w:rsidRPr="000C4B32">
              <w:rPr>
                <w:rFonts w:hint="eastAsia"/>
                <w:rtl/>
              </w:rPr>
              <w:t>ושיבוץ</w:t>
            </w:r>
            <w:r w:rsidRPr="000C4B32">
              <w:rPr>
                <w:rtl/>
              </w:rPr>
              <w:t xml:space="preserve"> אחות מדריכה </w:t>
            </w:r>
            <w:r w:rsidRPr="000C4B32">
              <w:rPr>
                <w:rFonts w:hint="eastAsia"/>
                <w:rtl/>
              </w:rPr>
              <w:t>וסטודנטים</w:t>
            </w:r>
            <w:r w:rsidRPr="000C4B32">
              <w:rPr>
                <w:rtl/>
              </w:rPr>
              <w:t xml:space="preserve"> </w:t>
            </w:r>
            <w:r w:rsidRPr="000C4B32">
              <w:rPr>
                <w:rFonts w:hint="eastAsia"/>
                <w:rtl/>
              </w:rPr>
              <w:t>לכל</w:t>
            </w:r>
            <w:r w:rsidRPr="000C4B32">
              <w:rPr>
                <w:rtl/>
              </w:rPr>
              <w:t xml:space="preserve"> </w:t>
            </w:r>
            <w:r w:rsidRPr="000C4B32">
              <w:rPr>
                <w:rFonts w:hint="eastAsia"/>
                <w:rtl/>
              </w:rPr>
              <w:t>מחלקה</w:t>
            </w:r>
            <w:r w:rsidRPr="000C4B32">
              <w:rPr>
                <w:rtl/>
              </w:rPr>
              <w:t>.</w:t>
            </w:r>
          </w:p>
          <w:p w14:paraId="714B52D6" w14:textId="77777777" w:rsidR="00096EB4" w:rsidRPr="000C4B32" w:rsidRDefault="00096EB4" w:rsidP="000C4B32">
            <w:pPr>
              <w:pStyle w:val="4"/>
              <w:keepNext/>
              <w:numPr>
                <w:ilvl w:val="0"/>
                <w:numId w:val="0"/>
              </w:numPr>
              <w:ind w:left="104" w:right="142"/>
              <w:rPr>
                <w:rtl/>
              </w:rPr>
            </w:pPr>
          </w:p>
        </w:tc>
      </w:tr>
    </w:tbl>
    <w:p w14:paraId="6584EA1C" w14:textId="77777777" w:rsidR="002839E4" w:rsidRPr="00096EB4" w:rsidRDefault="002839E4" w:rsidP="002839E4">
      <w:pPr>
        <w:pStyle w:val="Normal1"/>
        <w:ind w:left="1584"/>
        <w:rPr>
          <w:rFonts w:asciiTheme="minorBidi" w:hAnsiTheme="minorBidi" w:cstheme="minorBidi"/>
          <w:szCs w:val="22"/>
          <w:u w:val="single"/>
          <w:rtl/>
        </w:rPr>
      </w:pPr>
    </w:p>
    <w:p w14:paraId="37161D4C" w14:textId="77777777" w:rsidR="002839E4" w:rsidRPr="002839E4" w:rsidRDefault="002839E4" w:rsidP="00B01010">
      <w:pPr>
        <w:pStyle w:val="3"/>
        <w:keepNext/>
      </w:pPr>
      <w:bookmarkStart w:id="72" w:name="_Ref128166544"/>
      <w:r w:rsidRPr="002839E4">
        <w:rPr>
          <w:rFonts w:hint="cs"/>
          <w:rtl/>
        </w:rPr>
        <w:lastRenderedPageBreak/>
        <w:t>אינטגרציה</w:t>
      </w:r>
      <w:r w:rsidR="00DF660B">
        <w:rPr>
          <w:rFonts w:hint="cs"/>
          <w:rtl/>
        </w:rPr>
        <w:t xml:space="preserve"> וממשקים</w:t>
      </w:r>
      <w:bookmarkEnd w:id="72"/>
    </w:p>
    <w:p w14:paraId="666EC061" w14:textId="77777777" w:rsidR="00AD0115" w:rsidRDefault="002839E4">
      <w:pPr>
        <w:pStyle w:val="43"/>
        <w:keepNext/>
        <w:numPr>
          <w:ilvl w:val="0"/>
          <w:numId w:val="62"/>
        </w:numPr>
        <w:ind w:left="2018"/>
      </w:pPr>
      <w:r w:rsidRPr="00AD0115">
        <w:rPr>
          <w:rFonts w:hint="cs"/>
          <w:rtl/>
        </w:rPr>
        <w:t xml:space="preserve">המערכת תכיל ממשקים למערכות </w:t>
      </w:r>
      <w:r w:rsidR="00AD0115" w:rsidRPr="00AD0115">
        <w:rPr>
          <w:rFonts w:hint="cs"/>
          <w:rtl/>
        </w:rPr>
        <w:t>תפעוליות</w:t>
      </w:r>
      <w:r w:rsidRPr="00AD0115">
        <w:rPr>
          <w:rFonts w:hint="cs"/>
          <w:rtl/>
        </w:rPr>
        <w:t xml:space="preserve"> </w:t>
      </w:r>
      <w:r w:rsidR="00AD0115" w:rsidRPr="00AD0115">
        <w:rPr>
          <w:rFonts w:hint="cs"/>
          <w:rtl/>
        </w:rPr>
        <w:t>ולמערכות</w:t>
      </w:r>
      <w:r w:rsidRPr="00AD0115">
        <w:rPr>
          <w:rFonts w:hint="cs"/>
          <w:rtl/>
        </w:rPr>
        <w:t xml:space="preserve"> המידע הקיימות בארגון.</w:t>
      </w:r>
      <w:r w:rsidRPr="00AD0115">
        <w:rPr>
          <w:rtl/>
        </w:rPr>
        <w:br/>
        <w:t xml:space="preserve">כגון </w:t>
      </w:r>
      <w:r w:rsidRPr="00AD0115">
        <w:t>,</w:t>
      </w:r>
      <w:r w:rsidRPr="00AD0115">
        <w:rPr>
          <w:rtl/>
        </w:rPr>
        <w:t xml:space="preserve"> מערכת משאבי אנוש  </w:t>
      </w:r>
      <w:r w:rsidRPr="00AD0115">
        <w:t>,</w:t>
      </w:r>
      <w:r w:rsidRPr="00AD0115">
        <w:rPr>
          <w:rtl/>
        </w:rPr>
        <w:t xml:space="preserve"> מערכת נוכחות </w:t>
      </w:r>
      <w:r w:rsidRPr="00AD0115">
        <w:t>,</w:t>
      </w:r>
      <w:r w:rsidRPr="00AD0115">
        <w:rPr>
          <w:rtl/>
        </w:rPr>
        <w:t xml:space="preserve"> מערכת שכר </w:t>
      </w:r>
      <w:r w:rsidRPr="00AD0115">
        <w:t>,</w:t>
      </w:r>
      <w:r w:rsidRPr="00AD0115">
        <w:rPr>
          <w:rtl/>
        </w:rPr>
        <w:t xml:space="preserve"> מערכת </w:t>
      </w:r>
      <w:proofErr w:type="spellStart"/>
      <w:r w:rsidRPr="00AD0115">
        <w:rPr>
          <w:rtl/>
        </w:rPr>
        <w:t>הנמ</w:t>
      </w:r>
      <w:proofErr w:type="spellEnd"/>
      <w:r w:rsidRPr="00AD0115">
        <w:t>"</w:t>
      </w:r>
      <w:r w:rsidRPr="00AD0115">
        <w:rPr>
          <w:rtl/>
        </w:rPr>
        <w:t>ר ומערכות נוספות שתוגדרנה בשלב האפיון המפורט</w:t>
      </w:r>
      <w:r w:rsidR="00AD0115">
        <w:rPr>
          <w:rFonts w:hint="cs"/>
          <w:rtl/>
        </w:rPr>
        <w:t>.</w:t>
      </w:r>
    </w:p>
    <w:p w14:paraId="41D725ED" w14:textId="77777777" w:rsidR="002839E4" w:rsidRDefault="002839E4">
      <w:pPr>
        <w:pStyle w:val="43"/>
        <w:keepNext/>
        <w:numPr>
          <w:ilvl w:val="0"/>
          <w:numId w:val="62"/>
        </w:numPr>
        <w:ind w:left="2018"/>
      </w:pPr>
      <w:r w:rsidRPr="00AD0115">
        <w:rPr>
          <w:rFonts w:hint="cs"/>
          <w:rtl/>
        </w:rPr>
        <w:t xml:space="preserve">המערכת תאפשר, לפי הצורך, תקשורת דו כיוונית הן לקליטת נתונים והן לשידור נתונים למערכות מידע ארגוניות. המערכת תאפשר קליטת נתונים ממערכות </w:t>
      </w:r>
      <w:r w:rsidR="00AD0115" w:rsidRPr="00AD0115">
        <w:rPr>
          <w:rFonts w:hint="cs"/>
          <w:rtl/>
        </w:rPr>
        <w:t>תפעוליות</w:t>
      </w:r>
      <w:r w:rsidRPr="00AD0115">
        <w:rPr>
          <w:rFonts w:hint="cs"/>
          <w:rtl/>
        </w:rPr>
        <w:t xml:space="preserve"> </w:t>
      </w:r>
      <w:r w:rsidRPr="00AD0115">
        <w:rPr>
          <w:rtl/>
        </w:rPr>
        <w:t>–</w:t>
      </w:r>
      <w:r w:rsidRPr="00AD0115">
        <w:rPr>
          <w:rFonts w:hint="cs"/>
          <w:rtl/>
        </w:rPr>
        <w:t xml:space="preserve"> כך למשל קישור למערכת נוכחות, תאפשר להציג תכנון מול ביצוע במשמרות.</w:t>
      </w:r>
    </w:p>
    <w:p w14:paraId="75D6C305" w14:textId="77777777" w:rsidR="00610FAF" w:rsidRPr="00AD0115" w:rsidRDefault="00610FAF">
      <w:pPr>
        <w:pStyle w:val="43"/>
        <w:keepNext/>
        <w:numPr>
          <w:ilvl w:val="0"/>
          <w:numId w:val="62"/>
        </w:numPr>
        <w:ind w:left="2018"/>
        <w:rPr>
          <w:rtl/>
        </w:rPr>
      </w:pPr>
      <w:r>
        <w:rPr>
          <w:rFonts w:hint="cs"/>
          <w:rtl/>
        </w:rPr>
        <w:t>מובהר כי הממשקים בכל המרכזים הרפואיים זהים (כולם משתמשים בסט זהה של מערכות ליבה)</w:t>
      </w:r>
      <w:r>
        <w:rPr>
          <w:rFonts w:hint="cs"/>
        </w:rPr>
        <w:t xml:space="preserve"> </w:t>
      </w:r>
      <w:r>
        <w:rPr>
          <w:rFonts w:hint="cs"/>
          <w:rtl/>
        </w:rPr>
        <w:t>ועל כן יש לפתחם פעם אחת בלבד.</w:t>
      </w:r>
    </w:p>
    <w:p w14:paraId="4B04936C" w14:textId="77777777" w:rsidR="00AD0115" w:rsidRDefault="00AD0115">
      <w:pPr>
        <w:pStyle w:val="43"/>
        <w:keepNext/>
        <w:numPr>
          <w:ilvl w:val="0"/>
          <w:numId w:val="62"/>
        </w:numPr>
        <w:ind w:left="2018"/>
      </w:pPr>
      <w:r w:rsidRPr="00117CBB">
        <w:rPr>
          <w:rtl/>
        </w:rPr>
        <w:t xml:space="preserve">על </w:t>
      </w:r>
      <w:r>
        <w:rPr>
          <w:rFonts w:hint="cs"/>
          <w:rtl/>
        </w:rPr>
        <w:t>המציע</w:t>
      </w:r>
      <w:r w:rsidRPr="00117CBB">
        <w:rPr>
          <w:rtl/>
        </w:rPr>
        <w:t xml:space="preserve"> למלא את הטבלה שלהלן</w:t>
      </w:r>
      <w:r w:rsidRPr="00117CBB">
        <w:t>.</w:t>
      </w:r>
      <w:r w:rsidRPr="00117CBB">
        <w:rPr>
          <w:rtl/>
        </w:rPr>
        <w:t xml:space="preserve"> </w:t>
      </w:r>
      <w:r w:rsidRPr="00250D08">
        <w:rPr>
          <w:u w:val="single"/>
          <w:rtl/>
        </w:rPr>
        <w:t>בכל נושא בטבלה</w:t>
      </w:r>
      <w:r w:rsidRPr="00250D08">
        <w:rPr>
          <w:u w:val="single"/>
        </w:rPr>
        <w:t>,</w:t>
      </w:r>
      <w:r w:rsidRPr="00250D08">
        <w:rPr>
          <w:u w:val="single"/>
          <w:rtl/>
        </w:rPr>
        <w:t xml:space="preserve"> יפרט </w:t>
      </w:r>
      <w:r w:rsidRPr="00250D08">
        <w:rPr>
          <w:rFonts w:hint="cs"/>
          <w:u w:val="single"/>
          <w:rtl/>
        </w:rPr>
        <w:t>המציע</w:t>
      </w:r>
      <w:r w:rsidRPr="00250D08">
        <w:rPr>
          <w:u w:val="single"/>
          <w:rtl/>
        </w:rPr>
        <w:t xml:space="preserve"> את דרך המימוש במערכת</w:t>
      </w:r>
      <w:r w:rsidRPr="00250D08">
        <w:rPr>
          <w:rFonts w:hint="cs"/>
          <w:u w:val="single"/>
          <w:rtl/>
        </w:rPr>
        <w:t xml:space="preserve"> </w:t>
      </w:r>
      <w:r w:rsidRPr="00250D08">
        <w:rPr>
          <w:u w:val="single"/>
          <w:rtl/>
        </w:rPr>
        <w:t>המוצעת על ידו</w:t>
      </w:r>
      <w:r w:rsidRPr="00117CBB">
        <w:t>.</w:t>
      </w:r>
      <w:r w:rsidRPr="00117CBB">
        <w:rPr>
          <w:rtl/>
        </w:rPr>
        <w:t xml:space="preserve"> </w:t>
      </w:r>
      <w:r>
        <w:rPr>
          <w:rFonts w:hint="cs"/>
          <w:rtl/>
        </w:rPr>
        <w:t>המציע</w:t>
      </w:r>
      <w:r w:rsidRPr="00117CBB">
        <w:rPr>
          <w:rtl/>
        </w:rPr>
        <w:t xml:space="preserve"> רשאי להוסיף תכונות נוספות הקיימות במערכת המוצעת על ידו ולא</w:t>
      </w:r>
      <w:r>
        <w:rPr>
          <w:rFonts w:hint="cs"/>
          <w:rtl/>
        </w:rPr>
        <w:t xml:space="preserve"> </w:t>
      </w:r>
      <w:r w:rsidRPr="00117CBB">
        <w:rPr>
          <w:rtl/>
        </w:rPr>
        <w:t>פורטו ברשימה זו</w:t>
      </w:r>
      <w:r w:rsidRPr="00117CBB">
        <w:t>.</w:t>
      </w:r>
      <w:r w:rsidRPr="00117CBB">
        <w:rPr>
          <w:rtl/>
        </w:rPr>
        <w:t xml:space="preserve"> </w:t>
      </w:r>
    </w:p>
    <w:p w14:paraId="099872C6" w14:textId="77777777" w:rsidR="00AD0115" w:rsidRDefault="00AD0115" w:rsidP="00AD0115">
      <w:pPr>
        <w:pStyle w:val="43"/>
        <w:ind w:left="2018"/>
        <w:rPr>
          <w:rtl/>
        </w:rPr>
      </w:pPr>
    </w:p>
    <w:tbl>
      <w:tblPr>
        <w:tblpPr w:leftFromText="180" w:rightFromText="180" w:vertAnchor="text" w:tblpXSpec="right" w:tblpY="1"/>
        <w:tblOverlap w:val="never"/>
        <w:bidiVisual/>
        <w:tblW w:w="10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1277"/>
        <w:gridCol w:w="2247"/>
        <w:gridCol w:w="1078"/>
        <w:gridCol w:w="1887"/>
        <w:gridCol w:w="1243"/>
        <w:gridCol w:w="1317"/>
      </w:tblGrid>
      <w:tr w:rsidR="00620F79" w:rsidRPr="001946F8" w14:paraId="05121712" w14:textId="77777777" w:rsidTr="00011AF4">
        <w:trPr>
          <w:cantSplit/>
          <w:tblHeader/>
        </w:trPr>
        <w:tc>
          <w:tcPr>
            <w:tcW w:w="1182" w:type="dxa"/>
          </w:tcPr>
          <w:p w14:paraId="3877D5EB" w14:textId="77777777" w:rsidR="00620F79" w:rsidRPr="001946F8" w:rsidRDefault="00620F79" w:rsidP="00E51DAE">
            <w:pPr>
              <w:pStyle w:val="Normal1"/>
              <w:spacing w:line="360" w:lineRule="auto"/>
              <w:ind w:left="360"/>
              <w:jc w:val="left"/>
              <w:rPr>
                <w:rFonts w:ascii="David" w:hAnsi="David"/>
                <w:b/>
                <w:bCs/>
                <w:spacing w:val="22"/>
                <w:sz w:val="24"/>
                <w:rtl/>
                <w:lang w:eastAsia="en-US"/>
              </w:rPr>
            </w:pPr>
            <w:r>
              <w:rPr>
                <w:rFonts w:ascii="David" w:hAnsi="David" w:hint="cs"/>
                <w:b/>
                <w:bCs/>
                <w:spacing w:val="22"/>
                <w:sz w:val="24"/>
                <w:rtl/>
                <w:lang w:eastAsia="en-US"/>
              </w:rPr>
              <w:lastRenderedPageBreak/>
              <w:t>מס"ד</w:t>
            </w:r>
          </w:p>
        </w:tc>
        <w:tc>
          <w:tcPr>
            <w:tcW w:w="1349" w:type="dxa"/>
            <w:shd w:val="clear" w:color="auto" w:fill="auto"/>
          </w:tcPr>
          <w:p w14:paraId="685676DB" w14:textId="77777777" w:rsidR="00620F79" w:rsidRPr="00556713" w:rsidRDefault="00620F79" w:rsidP="00E51DAE">
            <w:pPr>
              <w:pStyle w:val="36"/>
              <w:tabs>
                <w:tab w:val="left" w:pos="2102"/>
              </w:tabs>
              <w:ind w:left="162" w:right="85"/>
              <w:rPr>
                <w:b w:val="0"/>
                <w:bCs/>
                <w:rtl/>
              </w:rPr>
            </w:pPr>
            <w:r w:rsidRPr="00556713">
              <w:rPr>
                <w:b w:val="0"/>
                <w:bCs/>
                <w:rtl/>
              </w:rPr>
              <w:t>נושא</w:t>
            </w:r>
            <w:r w:rsidRPr="00556713">
              <w:rPr>
                <w:b w:val="0"/>
                <w:bCs/>
                <w:rtl/>
              </w:rPr>
              <w:br/>
            </w:r>
          </w:p>
        </w:tc>
        <w:tc>
          <w:tcPr>
            <w:tcW w:w="2420" w:type="dxa"/>
          </w:tcPr>
          <w:p w14:paraId="581A8B45" w14:textId="77777777" w:rsidR="00620F79" w:rsidRPr="00556713" w:rsidRDefault="00620F79" w:rsidP="00E51DAE">
            <w:pPr>
              <w:pStyle w:val="36"/>
              <w:tabs>
                <w:tab w:val="left" w:pos="2102"/>
              </w:tabs>
              <w:ind w:left="162" w:right="85"/>
              <w:rPr>
                <w:b w:val="0"/>
                <w:bCs/>
                <w:rtl/>
              </w:rPr>
            </w:pPr>
            <w:r>
              <w:rPr>
                <w:rFonts w:asciiTheme="minorBidi" w:hAnsiTheme="minorBidi" w:cstheme="minorBidi" w:hint="cs"/>
                <w:bCs/>
                <w:spacing w:val="22"/>
                <w:szCs w:val="22"/>
                <w:rtl/>
              </w:rPr>
              <w:t>פירוט האינטגרציה הקיימת במערכת  המוצע</w:t>
            </w:r>
            <w:r>
              <w:rPr>
                <w:rFonts w:hint="cs"/>
                <w:b w:val="0"/>
                <w:bCs/>
                <w:rtl/>
              </w:rPr>
              <w:t>ת</w:t>
            </w:r>
          </w:p>
        </w:tc>
        <w:tc>
          <w:tcPr>
            <w:tcW w:w="1079" w:type="dxa"/>
          </w:tcPr>
          <w:p w14:paraId="0D5DBC7F" w14:textId="77777777" w:rsidR="00620F79" w:rsidRPr="00556713" w:rsidRDefault="00620F79" w:rsidP="00E51DAE">
            <w:pPr>
              <w:pStyle w:val="36"/>
              <w:tabs>
                <w:tab w:val="left" w:pos="2102"/>
              </w:tabs>
              <w:ind w:left="162" w:right="85"/>
              <w:rPr>
                <w:b w:val="0"/>
                <w:bCs/>
                <w:rtl/>
              </w:rPr>
            </w:pPr>
            <w:r w:rsidRPr="00556713">
              <w:rPr>
                <w:b w:val="0"/>
                <w:bCs/>
                <w:rtl/>
              </w:rPr>
              <w:t xml:space="preserve">סווג </w:t>
            </w:r>
            <w:r>
              <w:rPr>
                <w:rFonts w:hint="cs"/>
                <w:b w:val="0"/>
                <w:bCs/>
                <w:rtl/>
              </w:rPr>
              <w:t>דרישה</w:t>
            </w:r>
          </w:p>
        </w:tc>
        <w:tc>
          <w:tcPr>
            <w:tcW w:w="1424" w:type="dxa"/>
            <w:shd w:val="clear" w:color="auto" w:fill="auto"/>
          </w:tcPr>
          <w:p w14:paraId="6015133A" w14:textId="6D390341" w:rsidR="00620F79" w:rsidRPr="001946F8" w:rsidRDefault="00620F79" w:rsidP="00E51DAE">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קיים במוצר</w:t>
            </w:r>
            <w:r w:rsidRPr="001946F8">
              <w:rPr>
                <w:rFonts w:ascii="David" w:hAnsi="David"/>
                <w:b/>
                <w:bCs/>
                <w:spacing w:val="22"/>
                <w:sz w:val="24"/>
                <w:rtl/>
                <w:lang w:eastAsia="en-US"/>
              </w:rPr>
              <w:br/>
              <w:t xml:space="preserve">ביום </w:t>
            </w:r>
            <w:del w:id="73" w:author="הגר ישורון" w:date="2023-12-05T19:40:00Z">
              <w:r w:rsidRPr="001946F8" w:rsidDel="001C0D5F">
                <w:rPr>
                  <w:rFonts w:ascii="David" w:hAnsi="David"/>
                  <w:b/>
                  <w:bCs/>
                  <w:spacing w:val="22"/>
                  <w:sz w:val="24"/>
                  <w:rtl/>
                  <w:lang w:eastAsia="en-US"/>
                </w:rPr>
                <w:delText>ההתקנה</w:delText>
              </w:r>
            </w:del>
            <w:ins w:id="74" w:author="הגר ישורון" w:date="2023-12-05T19:40:00Z">
              <w:r w:rsidR="001C0D5F">
                <w:rPr>
                  <w:rFonts w:ascii="David" w:hAnsi="David" w:hint="cs"/>
                  <w:b/>
                  <w:bCs/>
                  <w:spacing w:val="22"/>
                  <w:sz w:val="24"/>
                  <w:rtl/>
                  <w:lang w:eastAsia="en-US"/>
                </w:rPr>
                <w:t>הגשת המענה</w:t>
              </w:r>
            </w:ins>
            <w:r w:rsidRPr="001946F8">
              <w:rPr>
                <w:rFonts w:ascii="David" w:hAnsi="David"/>
                <w:b/>
                <w:bCs/>
                <w:spacing w:val="22"/>
                <w:sz w:val="24"/>
                <w:rtl/>
                <w:lang w:eastAsia="en-US"/>
              </w:rPr>
              <w:br/>
            </w:r>
          </w:p>
        </w:tc>
        <w:tc>
          <w:tcPr>
            <w:tcW w:w="1326" w:type="dxa"/>
            <w:shd w:val="clear" w:color="auto" w:fill="auto"/>
          </w:tcPr>
          <w:p w14:paraId="238F6FAA"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לא קיים</w:t>
            </w:r>
            <w:r w:rsidRPr="001946F8">
              <w:rPr>
                <w:rFonts w:ascii="David" w:hAnsi="David"/>
                <w:b/>
                <w:bCs/>
                <w:spacing w:val="22"/>
                <w:sz w:val="24"/>
                <w:rtl/>
                <w:lang w:eastAsia="en-US"/>
              </w:rPr>
              <w:br/>
              <w:t>נדרש פיתוח</w:t>
            </w:r>
          </w:p>
          <w:p w14:paraId="50BB8D32" w14:textId="77777777" w:rsidR="00620F79" w:rsidRPr="001946F8" w:rsidRDefault="00620F79" w:rsidP="00E51DAE">
            <w:pPr>
              <w:pStyle w:val="Normal1"/>
              <w:spacing w:line="360" w:lineRule="auto"/>
              <w:jc w:val="left"/>
              <w:rPr>
                <w:rFonts w:ascii="David" w:hAnsi="David"/>
                <w:b/>
                <w:bCs/>
                <w:spacing w:val="22"/>
                <w:sz w:val="24"/>
                <w:rtl/>
                <w:lang w:eastAsia="en-US"/>
              </w:rPr>
            </w:pPr>
          </w:p>
        </w:tc>
        <w:tc>
          <w:tcPr>
            <w:tcW w:w="1451" w:type="dxa"/>
          </w:tcPr>
          <w:p w14:paraId="46249918" w14:textId="77777777" w:rsidR="00620F79" w:rsidRPr="001946F8" w:rsidRDefault="00620F79" w:rsidP="00E51DAE">
            <w:pPr>
              <w:pStyle w:val="Normal1"/>
              <w:spacing w:line="360" w:lineRule="auto"/>
              <w:ind w:left="142"/>
              <w:jc w:val="left"/>
              <w:rPr>
                <w:rFonts w:ascii="David" w:hAnsi="David"/>
                <w:b/>
                <w:bCs/>
                <w:spacing w:val="22"/>
                <w:sz w:val="24"/>
                <w:lang w:eastAsia="en-US"/>
              </w:rPr>
            </w:pPr>
            <w:r w:rsidRPr="001946F8">
              <w:rPr>
                <w:rFonts w:ascii="David" w:hAnsi="David"/>
                <w:b/>
                <w:bCs/>
                <w:spacing w:val="22"/>
                <w:sz w:val="24"/>
                <w:rtl/>
                <w:lang w:eastAsia="en-US"/>
              </w:rPr>
              <w:t>יתרון</w:t>
            </w:r>
          </w:p>
        </w:tc>
      </w:tr>
      <w:tr w:rsidR="00620F79" w:rsidRPr="001946F8" w14:paraId="6EF94057" w14:textId="77777777" w:rsidTr="00E558B7">
        <w:trPr>
          <w:cantSplit/>
          <w:tblHeader/>
        </w:trPr>
        <w:tc>
          <w:tcPr>
            <w:tcW w:w="1182" w:type="dxa"/>
          </w:tcPr>
          <w:p w14:paraId="220BCFDA" w14:textId="77777777" w:rsidR="00620F79" w:rsidRDefault="00620F79">
            <w:pPr>
              <w:pStyle w:val="Normal1"/>
              <w:numPr>
                <w:ilvl w:val="0"/>
                <w:numId w:val="81"/>
              </w:numPr>
              <w:spacing w:line="360" w:lineRule="auto"/>
              <w:jc w:val="left"/>
              <w:rPr>
                <w:rFonts w:ascii="David" w:hAnsi="David"/>
                <w:b/>
                <w:bCs/>
                <w:spacing w:val="22"/>
                <w:sz w:val="24"/>
                <w:rtl/>
                <w:lang w:eastAsia="en-US"/>
              </w:rPr>
            </w:pPr>
          </w:p>
        </w:tc>
        <w:tc>
          <w:tcPr>
            <w:tcW w:w="1349" w:type="dxa"/>
            <w:shd w:val="clear" w:color="auto" w:fill="auto"/>
          </w:tcPr>
          <w:p w14:paraId="3A31AE85" w14:textId="77777777" w:rsidR="00620F79" w:rsidRPr="00F336B3" w:rsidRDefault="00620F79" w:rsidP="00E51DAE">
            <w:pPr>
              <w:pStyle w:val="4"/>
              <w:keepNext/>
              <w:numPr>
                <w:ilvl w:val="0"/>
                <w:numId w:val="0"/>
              </w:numPr>
              <w:ind w:left="104" w:right="142"/>
              <w:rPr>
                <w:rtl/>
              </w:rPr>
            </w:pPr>
            <w:r w:rsidRPr="00F336B3">
              <w:rPr>
                <w:rtl/>
              </w:rPr>
              <w:t xml:space="preserve">נתוני ביה"ח  </w:t>
            </w:r>
          </w:p>
          <w:p w14:paraId="1F00F35E" w14:textId="77777777" w:rsidR="00620F79" w:rsidRPr="00A0306B" w:rsidRDefault="00620F79" w:rsidP="00E51DAE">
            <w:pPr>
              <w:pStyle w:val="36"/>
              <w:tabs>
                <w:tab w:val="left" w:pos="2102"/>
              </w:tabs>
              <w:ind w:left="162" w:right="85"/>
              <w:rPr>
                <w:rtl/>
              </w:rPr>
            </w:pPr>
          </w:p>
        </w:tc>
        <w:tc>
          <w:tcPr>
            <w:tcW w:w="2420" w:type="dxa"/>
          </w:tcPr>
          <w:p w14:paraId="028528D5" w14:textId="77777777" w:rsidR="00620F79" w:rsidRPr="00A0306B" w:rsidRDefault="00620F79" w:rsidP="00E51DAE">
            <w:pPr>
              <w:pStyle w:val="36"/>
              <w:tabs>
                <w:tab w:val="left" w:pos="2102"/>
              </w:tabs>
              <w:ind w:left="162" w:right="85"/>
              <w:rPr>
                <w:rtl/>
              </w:rPr>
            </w:pPr>
            <w:r w:rsidRPr="00F336B3">
              <w:rPr>
                <w:rtl/>
              </w:rPr>
              <w:t>כמות מיטות /עומס מאושפזים ביחידות הרפואיות / ביקורים במיון וביחידות אמבולטוריות / תפוסת מטופלים לפי סוגי יחידות</w:t>
            </w:r>
          </w:p>
        </w:tc>
        <w:tc>
          <w:tcPr>
            <w:tcW w:w="1079" w:type="dxa"/>
          </w:tcPr>
          <w:p w14:paraId="497C1206" w14:textId="6FEF2182" w:rsidR="00620F79" w:rsidRPr="00A0306B" w:rsidRDefault="007F01C1" w:rsidP="00E51DAE">
            <w:pPr>
              <w:pStyle w:val="36"/>
              <w:tabs>
                <w:tab w:val="left" w:pos="2102"/>
              </w:tabs>
              <w:ind w:left="162" w:right="85"/>
              <w:rPr>
                <w:rtl/>
              </w:rPr>
            </w:pPr>
            <w:r>
              <w:rPr>
                <w:rFonts w:hint="cs"/>
                <w:rtl/>
              </w:rPr>
              <w:t>פיתוח</w:t>
            </w:r>
          </w:p>
        </w:tc>
        <w:tc>
          <w:tcPr>
            <w:tcW w:w="1424" w:type="dxa"/>
            <w:shd w:val="clear" w:color="auto" w:fill="auto"/>
          </w:tcPr>
          <w:p w14:paraId="37CC5530"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c>
          <w:tcPr>
            <w:tcW w:w="1326" w:type="dxa"/>
            <w:shd w:val="clear" w:color="auto" w:fill="auto"/>
          </w:tcPr>
          <w:p w14:paraId="34ECD739"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c>
          <w:tcPr>
            <w:tcW w:w="1451" w:type="dxa"/>
            <w:shd w:val="clear" w:color="auto" w:fill="auto"/>
          </w:tcPr>
          <w:p w14:paraId="7D0975CD"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r>
      <w:tr w:rsidR="00620F79" w:rsidRPr="001946F8" w14:paraId="59929A3B" w14:textId="77777777" w:rsidTr="00E558B7">
        <w:trPr>
          <w:cantSplit/>
          <w:tblHeader/>
        </w:trPr>
        <w:tc>
          <w:tcPr>
            <w:tcW w:w="1182" w:type="dxa"/>
          </w:tcPr>
          <w:p w14:paraId="6B264802" w14:textId="77777777" w:rsidR="00620F79" w:rsidRDefault="00620F79">
            <w:pPr>
              <w:pStyle w:val="Normal1"/>
              <w:numPr>
                <w:ilvl w:val="0"/>
                <w:numId w:val="81"/>
              </w:numPr>
              <w:spacing w:line="360" w:lineRule="auto"/>
              <w:jc w:val="left"/>
              <w:rPr>
                <w:rFonts w:ascii="David" w:hAnsi="David"/>
                <w:b/>
                <w:bCs/>
                <w:spacing w:val="22"/>
                <w:sz w:val="24"/>
                <w:rtl/>
                <w:lang w:eastAsia="en-US"/>
              </w:rPr>
            </w:pPr>
          </w:p>
        </w:tc>
        <w:tc>
          <w:tcPr>
            <w:tcW w:w="1349" w:type="dxa"/>
            <w:shd w:val="clear" w:color="auto" w:fill="auto"/>
          </w:tcPr>
          <w:p w14:paraId="36A55F0D" w14:textId="77777777" w:rsidR="00620F79" w:rsidRPr="00A0306B" w:rsidRDefault="00620F79" w:rsidP="00E51DAE">
            <w:pPr>
              <w:pStyle w:val="36"/>
              <w:tabs>
                <w:tab w:val="left" w:pos="2102"/>
              </w:tabs>
              <w:ind w:left="162" w:right="85"/>
              <w:rPr>
                <w:rtl/>
              </w:rPr>
            </w:pPr>
            <w:r w:rsidRPr="00F336B3">
              <w:rPr>
                <w:rtl/>
              </w:rPr>
              <w:t>שעות נוכחות</w:t>
            </w:r>
          </w:p>
        </w:tc>
        <w:tc>
          <w:tcPr>
            <w:tcW w:w="2420" w:type="dxa"/>
          </w:tcPr>
          <w:p w14:paraId="013C45FA" w14:textId="77777777" w:rsidR="00620F79" w:rsidRPr="00A0306B" w:rsidRDefault="00620F79" w:rsidP="00E51DAE">
            <w:pPr>
              <w:pStyle w:val="36"/>
              <w:tabs>
                <w:tab w:val="left" w:pos="2102"/>
              </w:tabs>
              <w:ind w:left="162" w:right="85"/>
              <w:rPr>
                <w:rtl/>
              </w:rPr>
            </w:pPr>
            <w:r w:rsidRPr="00F336B3">
              <w:rPr>
                <w:rtl/>
              </w:rPr>
              <w:t>קליטת שעות עבודה בפועל של כל עובד משעוני הנוכחות או ממערכת נוכחות עובדים ושילוב המידע במערכת</w:t>
            </w:r>
            <w:r w:rsidRPr="00F336B3">
              <w:rPr>
                <w:rtl/>
              </w:rPr>
              <w:br/>
              <w:t>יש לשים לב לאבטחת מידע במקרה של שימוש במערכת ב"ענן"</w:t>
            </w:r>
            <w:r w:rsidRPr="00F336B3">
              <w:rPr>
                <w:rtl/>
              </w:rPr>
              <w:br/>
            </w:r>
            <w:proofErr w:type="spellStart"/>
            <w:r w:rsidRPr="00F336B3">
              <w:rPr>
                <w:rtl/>
              </w:rPr>
              <w:t>דשבורד</w:t>
            </w:r>
            <w:proofErr w:type="spellEnd"/>
            <w:r w:rsidRPr="00F336B3">
              <w:rPr>
                <w:rtl/>
              </w:rPr>
              <w:t xml:space="preserve"> חריגות נוכחות בזמן-אמת</w:t>
            </w:r>
            <w:r w:rsidRPr="00F336B3">
              <w:rPr>
                <w:rtl/>
              </w:rPr>
              <w:br/>
              <w:t>התראות בעת חריגות ת להנהלה</w:t>
            </w:r>
            <w:r w:rsidRPr="00F336B3">
              <w:rPr>
                <w:rtl/>
              </w:rPr>
              <w:br/>
              <w:t>דוח חריגים של נוכחות מול שיבוץ המנתח איחורים / חיסורים / הקדמות / הופעות לא מתוכננות</w:t>
            </w:r>
            <w:r w:rsidRPr="00F336B3">
              <w:t>.</w:t>
            </w:r>
          </w:p>
        </w:tc>
        <w:tc>
          <w:tcPr>
            <w:tcW w:w="1079" w:type="dxa"/>
          </w:tcPr>
          <w:p w14:paraId="0055298B" w14:textId="43E574D5" w:rsidR="00620F79" w:rsidRPr="00A0306B" w:rsidRDefault="007F01C1" w:rsidP="00E51DAE">
            <w:pPr>
              <w:pStyle w:val="36"/>
              <w:tabs>
                <w:tab w:val="left" w:pos="2102"/>
              </w:tabs>
              <w:ind w:left="162" w:right="85"/>
              <w:rPr>
                <w:rtl/>
              </w:rPr>
            </w:pPr>
            <w:r>
              <w:rPr>
                <w:rFonts w:hint="cs"/>
                <w:rtl/>
              </w:rPr>
              <w:t>פיתוח</w:t>
            </w:r>
          </w:p>
        </w:tc>
        <w:tc>
          <w:tcPr>
            <w:tcW w:w="1424" w:type="dxa"/>
            <w:shd w:val="clear" w:color="auto" w:fill="auto"/>
          </w:tcPr>
          <w:p w14:paraId="5E2762EE"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c>
          <w:tcPr>
            <w:tcW w:w="1326" w:type="dxa"/>
            <w:shd w:val="clear" w:color="auto" w:fill="auto"/>
          </w:tcPr>
          <w:p w14:paraId="280B3AF6"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c>
          <w:tcPr>
            <w:tcW w:w="1451" w:type="dxa"/>
            <w:shd w:val="clear" w:color="auto" w:fill="auto"/>
          </w:tcPr>
          <w:p w14:paraId="51E1AC0F"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r>
      <w:tr w:rsidR="00620F79" w:rsidRPr="001946F8" w14:paraId="192AA6D3" w14:textId="77777777" w:rsidTr="00011AF4">
        <w:trPr>
          <w:cantSplit/>
          <w:tblHeader/>
        </w:trPr>
        <w:tc>
          <w:tcPr>
            <w:tcW w:w="1182" w:type="dxa"/>
          </w:tcPr>
          <w:p w14:paraId="6833C104" w14:textId="77777777" w:rsidR="00620F79" w:rsidRDefault="00620F79">
            <w:pPr>
              <w:pStyle w:val="Normal1"/>
              <w:numPr>
                <w:ilvl w:val="0"/>
                <w:numId w:val="81"/>
              </w:numPr>
              <w:spacing w:line="360" w:lineRule="auto"/>
              <w:jc w:val="left"/>
              <w:rPr>
                <w:rFonts w:ascii="David" w:hAnsi="David"/>
                <w:b/>
                <w:bCs/>
                <w:spacing w:val="22"/>
                <w:sz w:val="24"/>
                <w:rtl/>
                <w:lang w:eastAsia="en-US"/>
              </w:rPr>
            </w:pPr>
          </w:p>
        </w:tc>
        <w:tc>
          <w:tcPr>
            <w:tcW w:w="1349" w:type="dxa"/>
            <w:shd w:val="clear" w:color="auto" w:fill="auto"/>
          </w:tcPr>
          <w:p w14:paraId="2480B2C3" w14:textId="77777777" w:rsidR="00620F79" w:rsidRPr="00F336B3" w:rsidRDefault="00620F79" w:rsidP="00E51DAE">
            <w:pPr>
              <w:pStyle w:val="36"/>
              <w:tabs>
                <w:tab w:val="left" w:pos="2102"/>
              </w:tabs>
              <w:ind w:left="162" w:right="85"/>
              <w:rPr>
                <w:rtl/>
              </w:rPr>
            </w:pPr>
            <w:r w:rsidRPr="00F336B3">
              <w:rPr>
                <w:rtl/>
              </w:rPr>
              <w:t>ממשק מרכבה</w:t>
            </w:r>
          </w:p>
        </w:tc>
        <w:tc>
          <w:tcPr>
            <w:tcW w:w="2420" w:type="dxa"/>
          </w:tcPr>
          <w:p w14:paraId="7856A36D" w14:textId="77777777" w:rsidR="00620F79" w:rsidRPr="00F336B3" w:rsidRDefault="00620F79" w:rsidP="00E51DAE">
            <w:pPr>
              <w:pStyle w:val="36"/>
              <w:tabs>
                <w:tab w:val="left" w:pos="2102"/>
              </w:tabs>
              <w:ind w:left="162" w:right="85"/>
              <w:rPr>
                <w:rtl/>
              </w:rPr>
            </w:pPr>
            <w:r w:rsidRPr="00F336B3">
              <w:rPr>
                <w:rtl/>
              </w:rPr>
              <w:t xml:space="preserve">קליטת עדכונים על סטטוס העובדים </w:t>
            </w:r>
            <w:r w:rsidRPr="00F336B3">
              <w:rPr>
                <w:rtl/>
              </w:rPr>
              <w:lastRenderedPageBreak/>
              <w:t>בארגון כגון: קליטות, עזיבות, שינוי משרה, חופשות לידה , חל"ת וכד'</w:t>
            </w:r>
          </w:p>
        </w:tc>
        <w:tc>
          <w:tcPr>
            <w:tcW w:w="1079" w:type="dxa"/>
          </w:tcPr>
          <w:p w14:paraId="2EC87C78" w14:textId="77777777" w:rsidR="00620F79" w:rsidRPr="00A0306B" w:rsidRDefault="00620F79" w:rsidP="00E51DAE">
            <w:pPr>
              <w:pStyle w:val="36"/>
              <w:tabs>
                <w:tab w:val="left" w:pos="2102"/>
              </w:tabs>
              <w:ind w:left="162" w:right="85"/>
              <w:rPr>
                <w:rtl/>
              </w:rPr>
            </w:pPr>
            <w:r>
              <w:rPr>
                <w:rFonts w:hint="cs"/>
                <w:rtl/>
              </w:rPr>
              <w:lastRenderedPageBreak/>
              <w:t>יתרון</w:t>
            </w:r>
          </w:p>
        </w:tc>
        <w:tc>
          <w:tcPr>
            <w:tcW w:w="1424" w:type="dxa"/>
            <w:shd w:val="clear" w:color="auto" w:fill="auto"/>
          </w:tcPr>
          <w:p w14:paraId="5C5BC269"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c>
          <w:tcPr>
            <w:tcW w:w="1326" w:type="dxa"/>
            <w:shd w:val="clear" w:color="auto" w:fill="auto"/>
          </w:tcPr>
          <w:p w14:paraId="473E2689"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c>
          <w:tcPr>
            <w:tcW w:w="1451" w:type="dxa"/>
          </w:tcPr>
          <w:p w14:paraId="3659414B"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r>
    </w:tbl>
    <w:p w14:paraId="144EB88F" w14:textId="77777777" w:rsidR="00620F79" w:rsidRDefault="00620F79" w:rsidP="00AD0115">
      <w:pPr>
        <w:pStyle w:val="43"/>
        <w:ind w:left="2018"/>
        <w:rPr>
          <w:rtl/>
        </w:rPr>
      </w:pPr>
    </w:p>
    <w:p w14:paraId="2B0AF980" w14:textId="77777777" w:rsidR="002839E4" w:rsidRPr="006F3715" w:rsidRDefault="002839E4" w:rsidP="002839E4">
      <w:pPr>
        <w:pStyle w:val="Normal1"/>
        <w:ind w:left="1584"/>
        <w:jc w:val="left"/>
        <w:rPr>
          <w:rFonts w:asciiTheme="minorBidi" w:hAnsiTheme="minorBidi" w:cstheme="minorBidi"/>
          <w:szCs w:val="22"/>
        </w:rPr>
      </w:pPr>
      <w:r w:rsidRPr="006F3715">
        <w:rPr>
          <w:rFonts w:asciiTheme="minorBidi" w:hAnsiTheme="minorBidi" w:cstheme="minorBidi"/>
          <w:szCs w:val="22"/>
          <w:rtl/>
        </w:rPr>
        <w:t xml:space="preserve"> </w:t>
      </w:r>
    </w:p>
    <w:p w14:paraId="5F127C23" w14:textId="77777777" w:rsidR="002839E4" w:rsidRDefault="002839E4" w:rsidP="002839E4">
      <w:pPr>
        <w:pStyle w:val="Normal1"/>
        <w:ind w:left="1584"/>
        <w:rPr>
          <w:rFonts w:asciiTheme="minorBidi" w:hAnsiTheme="minorBidi" w:cstheme="minorBidi"/>
          <w:szCs w:val="22"/>
          <w:u w:val="single"/>
          <w:rtl/>
        </w:rPr>
      </w:pPr>
    </w:p>
    <w:p w14:paraId="63314658" w14:textId="77777777" w:rsidR="002E10EF" w:rsidRPr="002839E4" w:rsidRDefault="002E10EF" w:rsidP="00BB2EF6">
      <w:pPr>
        <w:pStyle w:val="3"/>
      </w:pPr>
      <w:bookmarkStart w:id="75" w:name="_Ref130054852"/>
      <w:r>
        <w:rPr>
          <w:rFonts w:hint="cs"/>
          <w:rtl/>
        </w:rPr>
        <w:t>ייצוא מידע מן המערכת</w:t>
      </w:r>
      <w:bookmarkEnd w:id="75"/>
    </w:p>
    <w:p w14:paraId="746492EE" w14:textId="77777777" w:rsidR="002E10EF" w:rsidRDefault="002E10EF" w:rsidP="002E10EF">
      <w:pPr>
        <w:pStyle w:val="36"/>
        <w:rPr>
          <w:rtl/>
        </w:rPr>
      </w:pPr>
      <w:r>
        <w:rPr>
          <w:rFonts w:hint="cs"/>
          <w:rtl/>
        </w:rPr>
        <w:t xml:space="preserve">הפתרון המוצע יאפשר לייצא את כל ההגדרות והמידע מן המערכת לקבצים שטוחים. מבנה הקבצים יועבר כחלק מן התיעוד. </w:t>
      </w:r>
    </w:p>
    <w:p w14:paraId="7386B14C" w14:textId="1DAA5498" w:rsidR="00250D08" w:rsidRDefault="00250D08" w:rsidP="002E10EF">
      <w:pPr>
        <w:pStyle w:val="36"/>
        <w:rPr>
          <w:rtl/>
        </w:rPr>
      </w:pPr>
      <w:r>
        <w:rPr>
          <w:rFonts w:hint="cs"/>
          <w:rtl/>
        </w:rPr>
        <w:t>על המציע לפרט כיצד ניתן לבצע ייצוא מידע מן המערכת.</w:t>
      </w:r>
    </w:p>
    <w:p w14:paraId="5165A30E" w14:textId="77777777" w:rsidR="008D61EF" w:rsidRDefault="008D61EF" w:rsidP="00CC56C7">
      <w:pPr>
        <w:pStyle w:val="36"/>
        <w:keepNext/>
      </w:pPr>
    </w:p>
    <w:p w14:paraId="432D2DD2" w14:textId="77777777" w:rsidR="00384131" w:rsidRDefault="00CC56C7">
      <w:pPr>
        <w:pStyle w:val="3"/>
        <w:keepNext/>
      </w:pPr>
      <w:r>
        <w:t xml:space="preserve"> </w:t>
      </w:r>
      <w:bookmarkStart w:id="76" w:name="_Ref130054965"/>
      <w:r w:rsidR="00384131">
        <w:rPr>
          <w:rFonts w:hint="cs"/>
          <w:rtl/>
        </w:rPr>
        <w:t>הסבת מידע מ</w:t>
      </w:r>
      <w:r w:rsidR="008D61EF">
        <w:rPr>
          <w:rFonts w:hint="cs"/>
          <w:rtl/>
        </w:rPr>
        <w:t>ן ה</w:t>
      </w:r>
      <w:r w:rsidR="00384131">
        <w:rPr>
          <w:rFonts w:hint="cs"/>
          <w:rtl/>
        </w:rPr>
        <w:t xml:space="preserve">מערכת </w:t>
      </w:r>
      <w:r w:rsidR="008D61EF">
        <w:rPr>
          <w:rFonts w:hint="cs"/>
          <w:rtl/>
        </w:rPr>
        <w:t>ה</w:t>
      </w:r>
      <w:r w:rsidR="00384131">
        <w:rPr>
          <w:rFonts w:hint="cs"/>
          <w:rtl/>
        </w:rPr>
        <w:t>קיימת</w:t>
      </w:r>
      <w:r w:rsidR="001D3D95">
        <w:rPr>
          <w:rFonts w:hint="cs"/>
          <w:rtl/>
        </w:rPr>
        <w:t xml:space="preserve"> במרכזים הרפואיים</w:t>
      </w:r>
      <w:bookmarkEnd w:id="76"/>
    </w:p>
    <w:p w14:paraId="3743B40C" w14:textId="77777777" w:rsidR="002E10EF" w:rsidRDefault="002E10EF" w:rsidP="00CC56C7">
      <w:pPr>
        <w:pStyle w:val="36"/>
        <w:keepNext/>
        <w:rPr>
          <w:rtl/>
        </w:rPr>
      </w:pPr>
      <w:r>
        <w:rPr>
          <w:rFonts w:hint="cs"/>
          <w:rtl/>
        </w:rPr>
        <w:t>כחלק מפרויקט זה הספק יידרש להסב מידע מן המערכת הקיימת ולקלטו במערכת המוצעת:</w:t>
      </w:r>
    </w:p>
    <w:p w14:paraId="3B5EF345" w14:textId="77777777" w:rsidR="002E10EF" w:rsidRDefault="002E10EF">
      <w:pPr>
        <w:pStyle w:val="36"/>
        <w:keepNext/>
        <w:numPr>
          <w:ilvl w:val="0"/>
          <w:numId w:val="70"/>
        </w:numPr>
      </w:pPr>
      <w:r>
        <w:rPr>
          <w:rFonts w:hint="cs"/>
          <w:rtl/>
        </w:rPr>
        <w:t>הגדרות וטבלאות הבסיס</w:t>
      </w:r>
    </w:p>
    <w:p w14:paraId="44A77FC6" w14:textId="77777777" w:rsidR="002E10EF" w:rsidRDefault="002E10EF">
      <w:pPr>
        <w:pStyle w:val="36"/>
        <w:keepNext/>
        <w:numPr>
          <w:ilvl w:val="0"/>
          <w:numId w:val="70"/>
        </w:numPr>
      </w:pPr>
      <w:r>
        <w:rPr>
          <w:rFonts w:hint="cs"/>
          <w:rtl/>
        </w:rPr>
        <w:t xml:space="preserve">מידע על שיבוצים שנה אחורה מיום עלייה </w:t>
      </w:r>
      <w:r w:rsidR="00440B7D">
        <w:rPr>
          <w:rFonts w:hint="cs"/>
          <w:rtl/>
        </w:rPr>
        <w:t>לאווי</w:t>
      </w:r>
      <w:r w:rsidR="00440B7D">
        <w:rPr>
          <w:rFonts w:hint="eastAsia"/>
          <w:rtl/>
        </w:rPr>
        <w:t>ר</w:t>
      </w:r>
      <w:r>
        <w:rPr>
          <w:rFonts w:hint="cs"/>
          <w:rtl/>
        </w:rPr>
        <w:t xml:space="preserve">  ביחידה</w:t>
      </w:r>
    </w:p>
    <w:p w14:paraId="68DDA35F" w14:textId="77777777" w:rsidR="002E10EF" w:rsidRDefault="00440B7D">
      <w:pPr>
        <w:pStyle w:val="36"/>
        <w:keepNext/>
        <w:numPr>
          <w:ilvl w:val="0"/>
          <w:numId w:val="70"/>
        </w:numPr>
      </w:pPr>
      <w:r>
        <w:rPr>
          <w:rFonts w:hint="cs"/>
          <w:rtl/>
        </w:rPr>
        <w:t>מידע על שיבוצים עתידיים/ הגדרות עתידיות  שרלוונטיי</w:t>
      </w:r>
      <w:r>
        <w:rPr>
          <w:rFonts w:hint="eastAsia"/>
          <w:rtl/>
        </w:rPr>
        <w:t>ם</w:t>
      </w:r>
      <w:r>
        <w:rPr>
          <w:rFonts w:hint="cs"/>
          <w:rtl/>
        </w:rPr>
        <w:t xml:space="preserve"> למערכת החדשה</w:t>
      </w:r>
    </w:p>
    <w:p w14:paraId="19D1688D" w14:textId="77777777" w:rsidR="00440B7D" w:rsidRDefault="00440B7D">
      <w:pPr>
        <w:pStyle w:val="36"/>
        <w:keepNext/>
        <w:numPr>
          <w:ilvl w:val="0"/>
          <w:numId w:val="70"/>
        </w:numPr>
      </w:pPr>
      <w:r>
        <w:rPr>
          <w:rFonts w:hint="cs"/>
          <w:rtl/>
        </w:rPr>
        <w:t>כל מידע נוסף שקיים במערכת הקיימת ונדרש לצורך עבודתה התקינה של המערכת החדשה</w:t>
      </w:r>
    </w:p>
    <w:p w14:paraId="71400BD6" w14:textId="4A797580" w:rsidR="00250D08" w:rsidRDefault="00250D08" w:rsidP="00250D08">
      <w:pPr>
        <w:pStyle w:val="36"/>
        <w:keepNext/>
      </w:pPr>
      <w:r>
        <w:rPr>
          <w:rFonts w:hint="cs"/>
          <w:rtl/>
        </w:rPr>
        <w:t>על המציע לפרט כיצד יבצע את ההסבה ומהן בדיקות האיכות והכמות שיבטיחו הסבה מוצלחת.</w:t>
      </w:r>
    </w:p>
    <w:p w14:paraId="11A4B86D" w14:textId="77777777" w:rsidR="00B26E27" w:rsidRPr="001A6863" w:rsidRDefault="00B26E27" w:rsidP="00B26E27">
      <w:pPr>
        <w:pStyle w:val="1"/>
        <w:numPr>
          <w:ilvl w:val="0"/>
          <w:numId w:val="0"/>
        </w:numPr>
        <w:ind w:left="360" w:hanging="360"/>
      </w:pPr>
    </w:p>
    <w:p w14:paraId="7743E0D8" w14:textId="77777777" w:rsidR="002713BA" w:rsidRDefault="002713BA" w:rsidP="007D4EFF">
      <w:pPr>
        <w:pStyle w:val="2"/>
        <w:keepNext/>
      </w:pPr>
      <w:bookmarkStart w:id="77" w:name="_Ref130054988"/>
      <w:bookmarkStart w:id="78" w:name="_Ref130055007"/>
      <w:bookmarkStart w:id="79" w:name="_Toc152764424"/>
      <w:r w:rsidRPr="00E56D7E">
        <w:rPr>
          <w:rFonts w:hint="cs"/>
          <w:rtl/>
        </w:rPr>
        <w:lastRenderedPageBreak/>
        <w:t>ממשק משתמש</w:t>
      </w:r>
      <w:r>
        <w:rPr>
          <w:rFonts w:hint="cs"/>
          <w:rtl/>
        </w:rPr>
        <w:t xml:space="preserve"> </w:t>
      </w:r>
      <w:r>
        <w:t>(S)</w:t>
      </w:r>
      <w:bookmarkEnd w:id="77"/>
      <w:bookmarkEnd w:id="78"/>
      <w:bookmarkEnd w:id="79"/>
    </w:p>
    <w:p w14:paraId="0215C7F7" w14:textId="77777777" w:rsidR="002713BA" w:rsidRDefault="002713BA" w:rsidP="007D4EFF">
      <w:pPr>
        <w:pStyle w:val="3"/>
        <w:keepNext/>
      </w:pPr>
      <w:r>
        <w:rPr>
          <w:rFonts w:hint="cs"/>
          <w:rtl/>
        </w:rPr>
        <w:t>כללי</w:t>
      </w:r>
    </w:p>
    <w:p w14:paraId="18A50E33" w14:textId="77777777" w:rsidR="002713BA" w:rsidRDefault="002713BA">
      <w:pPr>
        <w:pStyle w:val="36"/>
        <w:keepNext/>
        <w:numPr>
          <w:ilvl w:val="0"/>
          <w:numId w:val="39"/>
        </w:numPr>
      </w:pPr>
      <w:r>
        <w:rPr>
          <w:rFonts w:hint="cs"/>
          <w:rtl/>
        </w:rPr>
        <w:t>ככלל המשרד נדרש לעמוד בתקן </w:t>
      </w:r>
      <w:r>
        <w:t>AA </w:t>
      </w:r>
      <w:r>
        <w:rPr>
          <w:rFonts w:hint="cs"/>
          <w:rtl/>
        </w:rPr>
        <w:t xml:space="preserve"> עבור אתרי האינטרנט ומערכות.</w:t>
      </w:r>
    </w:p>
    <w:p w14:paraId="0F1E683D" w14:textId="77777777" w:rsidR="002713BA" w:rsidRDefault="002713BA">
      <w:pPr>
        <w:pStyle w:val="36"/>
        <w:keepNext/>
        <w:numPr>
          <w:ilvl w:val="0"/>
          <w:numId w:val="39"/>
        </w:numPr>
        <w:rPr>
          <w:rtl/>
        </w:rPr>
      </w:pPr>
      <w:r>
        <w:rPr>
          <w:rFonts w:hint="cs"/>
          <w:rtl/>
        </w:rPr>
        <w:t>בעת פיתוח שינויים ושיפורים של מערכות קיימות, נדרש לשמר את היכולות הקיימות לעמידה בתקן הנגישות.</w:t>
      </w:r>
    </w:p>
    <w:p w14:paraId="1C91AF00" w14:textId="77777777" w:rsidR="002713BA" w:rsidRDefault="002713BA">
      <w:pPr>
        <w:pStyle w:val="36"/>
        <w:keepNext/>
        <w:numPr>
          <w:ilvl w:val="0"/>
          <w:numId w:val="39"/>
        </w:numPr>
        <w:rPr>
          <w:rtl/>
        </w:rPr>
      </w:pPr>
      <w:r>
        <w:rPr>
          <w:rFonts w:hint="cs"/>
          <w:rtl/>
        </w:rPr>
        <w:t>בעת פיתוח מערכות חדשות יש צורך לשלב את העמידה בתקן במהלך האפיון והפיתוח וכן לקבל אישור מורשה המשרד לנושא הנגישות טרם עליית המערכת לאוויר.</w:t>
      </w:r>
    </w:p>
    <w:p w14:paraId="1BF34761" w14:textId="77777777" w:rsidR="002713BA" w:rsidRPr="00210066" w:rsidRDefault="002713BA">
      <w:pPr>
        <w:pStyle w:val="36"/>
        <w:keepNext/>
        <w:numPr>
          <w:ilvl w:val="0"/>
          <w:numId w:val="39"/>
        </w:numPr>
        <w:rPr>
          <w:rtl/>
        </w:rPr>
      </w:pPr>
      <w:r w:rsidRPr="00210066">
        <w:rPr>
          <w:rFonts w:hint="cs"/>
          <w:rtl/>
        </w:rPr>
        <w:t>הספק מתחייב לעמוד בסטנדרטים לפיתוח, המחייבים את המשרד, כפי שיימסרו לו לאחר זכייתו במכרז, ע"י צוות ממשק המשתמש.</w:t>
      </w:r>
    </w:p>
    <w:p w14:paraId="5F060670" w14:textId="77777777" w:rsidR="002713BA" w:rsidRDefault="002713BA">
      <w:pPr>
        <w:pStyle w:val="36"/>
        <w:keepNext/>
        <w:numPr>
          <w:ilvl w:val="0"/>
          <w:numId w:val="39"/>
        </w:numPr>
      </w:pPr>
      <w:r w:rsidRPr="00210066">
        <w:rPr>
          <w:rFonts w:hint="cs"/>
          <w:rtl/>
        </w:rPr>
        <w:t xml:space="preserve">הספק יידרש לקבל מצוות ממשק </w:t>
      </w:r>
      <w:r>
        <w:rPr>
          <w:rFonts w:hint="cs"/>
          <w:rtl/>
        </w:rPr>
        <w:t>ה</w:t>
      </w:r>
      <w:r w:rsidRPr="00210066">
        <w:rPr>
          <w:rFonts w:hint="cs"/>
          <w:rtl/>
        </w:rPr>
        <w:t>משתמש, אישור על תקינות התוצרים ועמ</w:t>
      </w:r>
      <w:r>
        <w:rPr>
          <w:rFonts w:hint="cs"/>
          <w:rtl/>
        </w:rPr>
        <w:t>ידתם בסטנדרטים, במהלך שלבי הפרו</w:t>
      </w:r>
      <w:r w:rsidRPr="00210066">
        <w:rPr>
          <w:rFonts w:hint="cs"/>
          <w:rtl/>
        </w:rPr>
        <w:t>יקט הבאים:  אפיון, עיצוב ופיתוח.</w:t>
      </w:r>
    </w:p>
    <w:p w14:paraId="0531EB5B" w14:textId="77777777" w:rsidR="002713BA" w:rsidRPr="00210066" w:rsidRDefault="002713BA">
      <w:pPr>
        <w:pStyle w:val="36"/>
        <w:numPr>
          <w:ilvl w:val="0"/>
          <w:numId w:val="39"/>
        </w:numPr>
        <w:rPr>
          <w:rtl/>
        </w:rPr>
      </w:pPr>
      <w:r w:rsidRPr="00210066">
        <w:rPr>
          <w:rFonts w:hint="cs"/>
          <w:rtl/>
        </w:rPr>
        <w:t xml:space="preserve">עם סיום הפיתוח הספק יידרש לעמוד בבדיקת תקינות </w:t>
      </w:r>
      <w:r w:rsidRPr="00210066">
        <w:rPr>
          <w:rFonts w:hint="cs"/>
        </w:rPr>
        <w:t>HTML</w:t>
      </w:r>
      <w:r w:rsidRPr="00210066">
        <w:rPr>
          <w:rFonts w:hint="cs"/>
          <w:rtl/>
        </w:rPr>
        <w:t>, שתבוצע ע"י נציג צוות ממשק משתמש והוא מתחייב לבצע את התיקונים שיידרשו, לפני סיום כל שלב.</w:t>
      </w:r>
    </w:p>
    <w:p w14:paraId="671EAE6A" w14:textId="77777777" w:rsidR="002713BA" w:rsidRPr="00210066" w:rsidRDefault="002713BA">
      <w:pPr>
        <w:pStyle w:val="36"/>
        <w:numPr>
          <w:ilvl w:val="0"/>
          <w:numId w:val="39"/>
        </w:numPr>
        <w:rPr>
          <w:rtl/>
        </w:rPr>
      </w:pPr>
      <w:r w:rsidRPr="00210066">
        <w:rPr>
          <w:rFonts w:hint="cs"/>
          <w:rtl/>
        </w:rPr>
        <w:t xml:space="preserve">הספק מתחייב שכל רכיבי ותוצרי המערכת המפותחת יהיו בהתאם לחוק הנגישות ותקנותיו, ובהתאם להוראות נציבות הנגישות והוראות המשרד בנושא זה. </w:t>
      </w:r>
    </w:p>
    <w:p w14:paraId="1F1606BB" w14:textId="77777777" w:rsidR="002713BA" w:rsidRPr="004719E1" w:rsidRDefault="002713BA">
      <w:pPr>
        <w:pStyle w:val="36"/>
        <w:numPr>
          <w:ilvl w:val="0"/>
          <w:numId w:val="39"/>
        </w:numPr>
      </w:pPr>
      <w:r w:rsidRPr="00210066">
        <w:rPr>
          <w:rFonts w:hint="cs"/>
          <w:rtl/>
        </w:rPr>
        <w:t xml:space="preserve">תקן הנגישות המחייב את המשרד הינו ברמה </w:t>
      </w:r>
      <w:r w:rsidRPr="00210066">
        <w:rPr>
          <w:rFonts w:hint="cs"/>
        </w:rPr>
        <w:t>AA</w:t>
      </w:r>
      <w:r w:rsidRPr="00210066">
        <w:rPr>
          <w:rFonts w:hint="cs"/>
          <w:rtl/>
        </w:rPr>
        <w:t>.</w:t>
      </w:r>
      <w:r>
        <w:rPr>
          <w:rFonts w:ascii="Arial" w:eastAsia="Times New Roman" w:hAnsi="Arial" w:cs="Arial"/>
          <w:color w:val="222222"/>
          <w:rtl/>
        </w:rPr>
        <w:br/>
      </w:r>
      <w:r w:rsidRPr="004719E1">
        <w:rPr>
          <w:rFonts w:hint="cs"/>
          <w:rtl/>
        </w:rPr>
        <w:t>ככל שמדובר באתרי אינטרנט, יישומי אינטרנט, אפליקציות סלולר ומסמכים דיגיטליים – יש לעמוד בדרישות "</w:t>
      </w:r>
      <w:hyperlink r:id="rId21" w:anchor="Seif34" w:history="1">
        <w:r w:rsidRPr="004719E1">
          <w:rPr>
            <w:rStyle w:val="Hyperlink"/>
            <w:rFonts w:ascii="David" w:eastAsia="Times New Roman" w:hAnsi="David" w:cs="David"/>
            <w:bCs/>
            <w:rtl/>
          </w:rPr>
          <w:t>סימן ג' נגישות שירותי אינטרנט</w:t>
        </w:r>
      </w:hyperlink>
      <w:r w:rsidRPr="004719E1">
        <w:rPr>
          <w:color w:val="4F81BD" w:themeColor="accent1"/>
          <w:u w:val="single"/>
          <w:rtl/>
        </w:rPr>
        <w:t>"</w:t>
      </w:r>
      <w:r w:rsidRPr="004719E1">
        <w:rPr>
          <w:rtl/>
        </w:rPr>
        <w:t xml:space="preserve"> בתקנות שוויון זכויות לאנשים עם מוגבלות, התאמות נגישות לשירות </w:t>
      </w:r>
      <w:proofErr w:type="spellStart"/>
      <w:r w:rsidRPr="004719E1">
        <w:rPr>
          <w:rtl/>
        </w:rPr>
        <w:t>התשע"ג</w:t>
      </w:r>
      <w:proofErr w:type="spellEnd"/>
      <w:r w:rsidRPr="004719E1">
        <w:rPr>
          <w:rtl/>
        </w:rPr>
        <w:t xml:space="preserve"> 2013</w:t>
      </w:r>
    </w:p>
    <w:p w14:paraId="2B0CEED4" w14:textId="77777777" w:rsidR="002713BA" w:rsidRPr="006C424F" w:rsidRDefault="002713BA">
      <w:pPr>
        <w:pStyle w:val="36"/>
        <w:numPr>
          <w:ilvl w:val="0"/>
          <w:numId w:val="40"/>
        </w:numPr>
        <w:ind w:left="3202"/>
        <w:rPr>
          <w:rtl/>
        </w:rPr>
      </w:pPr>
      <w:r w:rsidRPr="006C424F">
        <w:rPr>
          <w:rtl/>
        </w:rPr>
        <w:t xml:space="preserve">אתרי אינטרנט בהתאם </w:t>
      </w:r>
      <w:hyperlink r:id="rId22" w:history="1">
        <w:proofErr w:type="spellStart"/>
        <w:r w:rsidRPr="006C424F">
          <w:rPr>
            <w:rFonts w:hint="eastAsia"/>
            <w:rtl/>
          </w:rPr>
          <w:t>לת</w:t>
        </w:r>
        <w:r w:rsidRPr="006C424F">
          <w:rPr>
            <w:rtl/>
          </w:rPr>
          <w:t>"י</w:t>
        </w:r>
        <w:proofErr w:type="spellEnd"/>
        <w:r w:rsidRPr="006C424F">
          <w:rPr>
            <w:rtl/>
          </w:rPr>
          <w:t xml:space="preserve"> 5568</w:t>
        </w:r>
      </w:hyperlink>
      <w:r w:rsidRPr="006C424F">
        <w:rPr>
          <w:rtl/>
        </w:rPr>
        <w:t xml:space="preserve"> המבוסס על מסמך הנחיות </w:t>
      </w:r>
      <w:hyperlink r:id="rId23" w:history="1">
        <w:r w:rsidRPr="006C424F">
          <w:t>WCAG 2.0</w:t>
        </w:r>
        <w:r w:rsidRPr="006C424F">
          <w:rPr>
            <w:rFonts w:hint="eastAsia"/>
            <w:rtl/>
          </w:rPr>
          <w:t> לרמה </w:t>
        </w:r>
        <w:r w:rsidRPr="006C424F">
          <w:t>AA</w:t>
        </w:r>
      </w:hyperlink>
      <w:r w:rsidRPr="006C424F">
        <w:rPr>
          <w:rtl/>
        </w:rPr>
        <w:t xml:space="preserve"> ובכפוף לשינויים שבוצעו </w:t>
      </w:r>
      <w:hyperlink r:id="rId24" w:history="1">
        <w:proofErr w:type="spellStart"/>
        <w:r w:rsidRPr="006C424F">
          <w:rPr>
            <w:rFonts w:hint="eastAsia"/>
            <w:rtl/>
          </w:rPr>
          <w:t>בת</w:t>
        </w:r>
        <w:r w:rsidRPr="006C424F">
          <w:rPr>
            <w:rtl/>
          </w:rPr>
          <w:t>"י</w:t>
        </w:r>
        <w:proofErr w:type="spellEnd"/>
        <w:r w:rsidRPr="006C424F">
          <w:rPr>
            <w:rtl/>
          </w:rPr>
          <w:t xml:space="preserve"> 5568</w:t>
        </w:r>
      </w:hyperlink>
      <w:r w:rsidRPr="006C424F">
        <w:rPr>
          <w:rtl/>
        </w:rPr>
        <w:t>.</w:t>
      </w:r>
    </w:p>
    <w:p w14:paraId="2A330C04" w14:textId="77777777" w:rsidR="002713BA" w:rsidRPr="000A4A92" w:rsidRDefault="002713BA">
      <w:pPr>
        <w:pStyle w:val="36"/>
        <w:numPr>
          <w:ilvl w:val="0"/>
          <w:numId w:val="40"/>
        </w:numPr>
        <w:ind w:left="3202"/>
        <w:rPr>
          <w:rFonts w:ascii="Arial" w:eastAsia="Times New Roman" w:hAnsi="Arial" w:cs="Arial"/>
          <w:color w:val="222222"/>
          <w:rtl/>
        </w:rPr>
      </w:pPr>
      <w:r w:rsidRPr="000A4A92">
        <w:rPr>
          <w:rFonts w:ascii="Arial" w:eastAsia="Times New Roman" w:hAnsi="Arial" w:cs="Arial" w:hint="cs"/>
          <w:color w:val="222222"/>
          <w:rtl/>
        </w:rPr>
        <w:t>אפליקציות סלולר – בהתאם לאפשרויות הנגישות של יצרני מערכות ההפעלה (כיום </w:t>
      </w:r>
      <w:r w:rsidRPr="000A4A92">
        <w:rPr>
          <w:rFonts w:ascii="Arial" w:eastAsia="Times New Roman" w:hAnsi="Arial" w:cs="Arial"/>
          <w:color w:val="222222"/>
        </w:rPr>
        <w:t>IOS</w:t>
      </w:r>
      <w:r w:rsidRPr="000A4A92">
        <w:rPr>
          <w:rFonts w:ascii="Arial" w:eastAsia="Times New Roman" w:hAnsi="Arial" w:cs="Arial"/>
          <w:color w:val="222222"/>
          <w:rtl/>
        </w:rPr>
        <w:t> </w:t>
      </w:r>
      <w:r w:rsidRPr="000A4A92">
        <w:rPr>
          <w:rFonts w:ascii="Arial" w:eastAsia="Times New Roman" w:hAnsi="Arial" w:cs="Arial" w:hint="cs"/>
          <w:color w:val="222222"/>
          <w:rtl/>
        </w:rPr>
        <w:t> או אנדרואיד) ובכפוף לקריטריונים להצלחה הרלוונטיים ממסמך </w:t>
      </w:r>
      <w:r w:rsidRPr="000A4A92">
        <w:rPr>
          <w:rFonts w:ascii="Arial" w:eastAsia="Times New Roman" w:hAnsi="Arial" w:cs="Arial"/>
          <w:color w:val="222222"/>
        </w:rPr>
        <w:t>WCAG 2.0</w:t>
      </w:r>
      <w:r w:rsidRPr="000A4A92">
        <w:rPr>
          <w:rFonts w:ascii="Arial" w:eastAsia="Times New Roman" w:hAnsi="Arial" w:cs="Arial" w:hint="cs"/>
          <w:color w:val="222222"/>
          <w:rtl/>
        </w:rPr>
        <w:t> לרמה</w:t>
      </w:r>
      <w:r w:rsidRPr="000A4A92">
        <w:rPr>
          <w:rFonts w:ascii="Arial" w:eastAsia="Times New Roman" w:hAnsi="Arial" w:cs="Arial"/>
          <w:color w:val="222222"/>
        </w:rPr>
        <w:t>AA</w:t>
      </w:r>
      <w:r w:rsidRPr="000A4A92">
        <w:rPr>
          <w:rFonts w:ascii="Arial" w:eastAsia="Times New Roman" w:hAnsi="Arial" w:cs="Arial" w:hint="cs"/>
          <w:color w:val="222222"/>
          <w:rtl/>
        </w:rPr>
        <w:t>.</w:t>
      </w:r>
    </w:p>
    <w:p w14:paraId="0360B67F" w14:textId="77777777" w:rsidR="002713BA" w:rsidRDefault="002713BA">
      <w:pPr>
        <w:pStyle w:val="36"/>
        <w:numPr>
          <w:ilvl w:val="0"/>
          <w:numId w:val="40"/>
        </w:numPr>
        <w:ind w:left="3202"/>
        <w:rPr>
          <w:rFonts w:ascii="Arial" w:eastAsia="Times New Roman" w:hAnsi="Arial" w:cs="Arial"/>
          <w:color w:val="222222"/>
        </w:rPr>
      </w:pPr>
      <w:r w:rsidRPr="000A4A92">
        <w:rPr>
          <w:rFonts w:ascii="Arial" w:eastAsia="Times New Roman" w:hAnsi="Arial" w:cs="Arial" w:hint="cs"/>
          <w:color w:val="222222"/>
          <w:rtl/>
        </w:rPr>
        <w:t>מסמכים דיגיטליים: לאפשרויות הנגישות הסבירות שניתנו לביצוע במסגרת התוכנה שבה נוצר או נערך המסמך</w:t>
      </w:r>
      <w:r>
        <w:rPr>
          <w:rFonts w:ascii="Arial" w:eastAsia="Times New Roman" w:hAnsi="Arial" w:cs="Arial" w:hint="cs"/>
          <w:color w:val="222222"/>
          <w:rtl/>
        </w:rPr>
        <w:t>.</w:t>
      </w:r>
    </w:p>
    <w:p w14:paraId="3045CCBA" w14:textId="77777777" w:rsidR="002713BA" w:rsidRPr="00CD3B73" w:rsidRDefault="002713BA">
      <w:pPr>
        <w:pStyle w:val="36"/>
        <w:numPr>
          <w:ilvl w:val="0"/>
          <w:numId w:val="40"/>
        </w:numPr>
        <w:ind w:left="3202"/>
      </w:pPr>
      <w:r w:rsidRPr="00CD3B73">
        <w:rPr>
          <w:rFonts w:hint="cs"/>
          <w:rtl/>
        </w:rPr>
        <w:lastRenderedPageBreak/>
        <w:t xml:space="preserve">מאחר ואין תקן נגישות למסמכים דיגיטליים, נהוג למעשה </w:t>
      </w:r>
      <w:proofErr w:type="spellStart"/>
      <w:r w:rsidRPr="00CD3B73">
        <w:rPr>
          <w:rFonts w:hint="cs"/>
          <w:rtl/>
        </w:rPr>
        <w:t>להנגיש</w:t>
      </w:r>
      <w:proofErr w:type="spellEnd"/>
      <w:r w:rsidRPr="00CD3B73">
        <w:rPr>
          <w:rFonts w:hint="cs"/>
          <w:rtl/>
        </w:rPr>
        <w:t xml:space="preserve"> מסמכים דיגיטליים בהתאם להוראות היצרן לעניין יצירת מסמכים דיגיטליים נגישים. גם </w:t>
      </w:r>
      <w:r w:rsidRPr="00CD3B73">
        <w:t>Word</w:t>
      </w:r>
      <w:r w:rsidRPr="00CD3B73">
        <w:rPr>
          <w:rFonts w:hint="cs"/>
          <w:rtl/>
        </w:rPr>
        <w:t> וגם</w:t>
      </w:r>
      <w:r w:rsidRPr="00CD3B73">
        <w:t>Adobe</w:t>
      </w:r>
      <w:r w:rsidRPr="00CD3B73">
        <w:rPr>
          <w:rFonts w:hint="cs"/>
          <w:rtl/>
        </w:rPr>
        <w:t xml:space="preserve"> מאפשרות </w:t>
      </w:r>
      <w:proofErr w:type="spellStart"/>
      <w:r w:rsidRPr="00CD3B73">
        <w:rPr>
          <w:rFonts w:hint="cs"/>
          <w:rtl/>
        </w:rPr>
        <w:t>להנגיש</w:t>
      </w:r>
      <w:proofErr w:type="spellEnd"/>
      <w:r w:rsidRPr="00CD3B73">
        <w:rPr>
          <w:rFonts w:hint="cs"/>
          <w:rtl/>
        </w:rPr>
        <w:t xml:space="preserve"> מסמכים דיגיטליים.</w:t>
      </w:r>
    </w:p>
    <w:p w14:paraId="00CBC3F5" w14:textId="77777777" w:rsidR="002713BA" w:rsidRPr="00CD3B73" w:rsidRDefault="002713BA">
      <w:pPr>
        <w:pStyle w:val="36"/>
        <w:numPr>
          <w:ilvl w:val="0"/>
          <w:numId w:val="40"/>
        </w:numPr>
        <w:ind w:left="3202"/>
        <w:rPr>
          <w:rtl/>
        </w:rPr>
      </w:pPr>
      <w:r w:rsidRPr="00CD3B73">
        <w:rPr>
          <w:rFonts w:hint="cs"/>
          <w:rtl/>
        </w:rPr>
        <w:t>הקשר לקריטריונים להצלחה ב </w:t>
      </w:r>
      <w:proofErr w:type="spellStart"/>
      <w:r w:rsidRPr="00CD3B73">
        <w:t>wcag</w:t>
      </w:r>
      <w:proofErr w:type="spellEnd"/>
      <w:r w:rsidRPr="00CD3B73">
        <w:t xml:space="preserve"> 2.0</w:t>
      </w:r>
      <w:r w:rsidRPr="00CD3B73">
        <w:rPr>
          <w:rFonts w:hint="cs"/>
          <w:rtl/>
        </w:rPr>
        <w:t> לרמה </w:t>
      </w:r>
      <w:r w:rsidRPr="00CD3B73">
        <w:t>AA</w:t>
      </w:r>
      <w:r w:rsidRPr="00CD3B73">
        <w:rPr>
          <w:rFonts w:hint="cs"/>
          <w:rtl/>
        </w:rPr>
        <w:t> הוא למעשה באפשרויות של התוכנות לבצע התאמות נגישות ברוח הנחיות '</w:t>
      </w:r>
      <w:proofErr w:type="spellStart"/>
      <w:r w:rsidRPr="00CD3B73">
        <w:t>wcag</w:t>
      </w:r>
      <w:proofErr w:type="spellEnd"/>
      <w:r w:rsidRPr="00CD3B73">
        <w:t xml:space="preserve"> 2.0</w:t>
      </w:r>
      <w:r w:rsidRPr="00CD3B73">
        <w:rPr>
          <w:rFonts w:hint="cs"/>
          <w:rtl/>
        </w:rPr>
        <w:t>.</w:t>
      </w:r>
    </w:p>
    <w:p w14:paraId="24292CF4" w14:textId="77777777" w:rsidR="002713BA" w:rsidRPr="00CD3B73" w:rsidRDefault="002713BA">
      <w:pPr>
        <w:pStyle w:val="36"/>
        <w:numPr>
          <w:ilvl w:val="0"/>
          <w:numId w:val="40"/>
        </w:numPr>
        <w:ind w:left="3202"/>
        <w:rPr>
          <w:rtl/>
        </w:rPr>
      </w:pPr>
      <w:r w:rsidRPr="00CD3B73">
        <w:rPr>
          <w:rFonts w:hint="cs"/>
          <w:rtl/>
        </w:rPr>
        <w:t>לדוגמה, אם קריטריון 1.4.3 מדבר על ניגוד מינימום בין טקסט לרקע, אז יצרניות התוכנה צריכות לאפשר שימוש בצבעים העומדים ביחס ניגוד זה.</w:t>
      </w:r>
    </w:p>
    <w:p w14:paraId="5AAE40CA" w14:textId="77777777" w:rsidR="002713BA" w:rsidRPr="00CD3B73" w:rsidRDefault="002713BA">
      <w:pPr>
        <w:pStyle w:val="36"/>
        <w:numPr>
          <w:ilvl w:val="0"/>
          <w:numId w:val="40"/>
        </w:numPr>
        <w:ind w:left="3202"/>
        <w:rPr>
          <w:rtl/>
        </w:rPr>
      </w:pPr>
      <w:r w:rsidRPr="00CD3B73">
        <w:rPr>
          <w:rFonts w:hint="cs"/>
          <w:rtl/>
        </w:rPr>
        <w:t xml:space="preserve"> </w:t>
      </w:r>
      <w:r w:rsidRPr="00CD3B73">
        <w:t>2.0</w:t>
      </w:r>
      <w:r w:rsidRPr="00CD3B73">
        <w:rPr>
          <w:rFonts w:hint="cs"/>
          <w:rtl/>
        </w:rPr>
        <w:t> יש שני קריטריונים העוסקים בכותרות ויצרניות התוכנה בהתאם מאפשרות להוסיף כותרות היררכיות למסמכים.</w:t>
      </w:r>
    </w:p>
    <w:p w14:paraId="69F87AE8" w14:textId="77777777" w:rsidR="002713BA" w:rsidRDefault="002713BA">
      <w:pPr>
        <w:pStyle w:val="36"/>
        <w:numPr>
          <w:ilvl w:val="0"/>
          <w:numId w:val="39"/>
        </w:numPr>
      </w:pPr>
      <w:r w:rsidRPr="00210066">
        <w:rPr>
          <w:rFonts w:hint="cs"/>
          <w:rtl/>
        </w:rPr>
        <w:t>תוצרי</w:t>
      </w:r>
      <w:r w:rsidRPr="00210066">
        <w:rPr>
          <w:rtl/>
        </w:rPr>
        <w:t xml:space="preserve"> </w:t>
      </w:r>
      <w:r w:rsidRPr="00210066">
        <w:rPr>
          <w:rFonts w:hint="cs"/>
          <w:rtl/>
        </w:rPr>
        <w:t>הספק</w:t>
      </w:r>
      <w:r w:rsidRPr="00210066">
        <w:rPr>
          <w:rtl/>
        </w:rPr>
        <w:t xml:space="preserve"> </w:t>
      </w:r>
      <w:r w:rsidRPr="00210066">
        <w:rPr>
          <w:rFonts w:hint="cs"/>
          <w:rtl/>
        </w:rPr>
        <w:t>יהיו</w:t>
      </w:r>
      <w:r w:rsidRPr="00210066">
        <w:rPr>
          <w:rtl/>
        </w:rPr>
        <w:t xml:space="preserve"> </w:t>
      </w:r>
      <w:proofErr w:type="spellStart"/>
      <w:r w:rsidRPr="00210066">
        <w:rPr>
          <w:rFonts w:hint="cs"/>
          <w:rtl/>
        </w:rPr>
        <w:t>רספונסיביים</w:t>
      </w:r>
      <w:proofErr w:type="spellEnd"/>
      <w:r w:rsidRPr="00210066">
        <w:rPr>
          <w:rtl/>
        </w:rPr>
        <w:t xml:space="preserve"> </w:t>
      </w:r>
      <w:r w:rsidRPr="00210066">
        <w:rPr>
          <w:rFonts w:hint="cs"/>
          <w:rtl/>
        </w:rPr>
        <w:t>ויהיו</w:t>
      </w:r>
      <w:r w:rsidRPr="00210066">
        <w:rPr>
          <w:rtl/>
        </w:rPr>
        <w:t xml:space="preserve">  </w:t>
      </w:r>
      <w:r w:rsidRPr="00210066">
        <w:rPr>
          <w:rFonts w:hint="cs"/>
          <w:rtl/>
        </w:rPr>
        <w:t>מותאמים</w:t>
      </w:r>
      <w:r w:rsidRPr="00210066">
        <w:rPr>
          <w:rtl/>
        </w:rPr>
        <w:t xml:space="preserve"> </w:t>
      </w:r>
      <w:r w:rsidRPr="00210066">
        <w:rPr>
          <w:rFonts w:hint="cs"/>
          <w:rtl/>
        </w:rPr>
        <w:t>לעבודה</w:t>
      </w:r>
      <w:r w:rsidRPr="00210066">
        <w:rPr>
          <w:rtl/>
        </w:rPr>
        <w:t xml:space="preserve"> </w:t>
      </w:r>
      <w:r w:rsidRPr="00210066">
        <w:rPr>
          <w:rFonts w:hint="cs"/>
          <w:rtl/>
        </w:rPr>
        <w:t>בדסקטופ</w:t>
      </w:r>
      <w:r w:rsidRPr="00210066">
        <w:rPr>
          <w:rtl/>
        </w:rPr>
        <w:t xml:space="preserve">, </w:t>
      </w:r>
      <w:proofErr w:type="spellStart"/>
      <w:r w:rsidRPr="00210066">
        <w:rPr>
          <w:rFonts w:hint="cs"/>
          <w:rtl/>
        </w:rPr>
        <w:t>טאבלט</w:t>
      </w:r>
      <w:proofErr w:type="spellEnd"/>
      <w:r w:rsidRPr="00210066">
        <w:rPr>
          <w:rtl/>
        </w:rPr>
        <w:t xml:space="preserve"> </w:t>
      </w:r>
      <w:r w:rsidRPr="00210066">
        <w:rPr>
          <w:rFonts w:hint="cs"/>
          <w:rtl/>
        </w:rPr>
        <w:t>ומובייל</w:t>
      </w:r>
      <w:r w:rsidRPr="00210066">
        <w:rPr>
          <w:rtl/>
        </w:rPr>
        <w:t xml:space="preserve"> </w:t>
      </w:r>
      <w:r w:rsidRPr="00210066">
        <w:rPr>
          <w:rFonts w:hint="cs"/>
          <w:rtl/>
        </w:rPr>
        <w:t>על</w:t>
      </w:r>
      <w:r w:rsidRPr="00210066">
        <w:rPr>
          <w:rtl/>
        </w:rPr>
        <w:t xml:space="preserve"> </w:t>
      </w:r>
      <w:r w:rsidRPr="00210066">
        <w:rPr>
          <w:rFonts w:hint="cs"/>
          <w:rtl/>
        </w:rPr>
        <w:t>פי</w:t>
      </w:r>
      <w:r w:rsidRPr="00210066">
        <w:rPr>
          <w:rtl/>
        </w:rPr>
        <w:t xml:space="preserve"> </w:t>
      </w:r>
      <w:r w:rsidRPr="00210066">
        <w:rPr>
          <w:rFonts w:hint="cs"/>
          <w:rtl/>
        </w:rPr>
        <w:t>הצורך</w:t>
      </w:r>
      <w:r w:rsidRPr="00210066">
        <w:rPr>
          <w:rtl/>
        </w:rPr>
        <w:t xml:space="preserve"> </w:t>
      </w:r>
      <w:r w:rsidRPr="00210066">
        <w:rPr>
          <w:rFonts w:hint="cs"/>
          <w:rtl/>
        </w:rPr>
        <w:t>ודרישות</w:t>
      </w:r>
      <w:r w:rsidRPr="00210066">
        <w:rPr>
          <w:rtl/>
        </w:rPr>
        <w:t xml:space="preserve"> </w:t>
      </w:r>
      <w:r w:rsidRPr="00210066">
        <w:rPr>
          <w:rFonts w:hint="cs"/>
          <w:rtl/>
        </w:rPr>
        <w:t>המשרד</w:t>
      </w:r>
      <w:r w:rsidRPr="00210066">
        <w:rPr>
          <w:rtl/>
        </w:rPr>
        <w:t>.</w:t>
      </w:r>
    </w:p>
    <w:p w14:paraId="7C8FFFA1" w14:textId="77777777" w:rsidR="002713BA" w:rsidRDefault="002713BA">
      <w:pPr>
        <w:pStyle w:val="36"/>
        <w:numPr>
          <w:ilvl w:val="0"/>
          <w:numId w:val="39"/>
        </w:numPr>
      </w:pPr>
      <w:r>
        <w:rPr>
          <w:rFonts w:hint="cs"/>
          <w:rtl/>
        </w:rPr>
        <w:t>מובהר כי תכנון וביצוע ממשק המשתמש באחריות הספק.</w:t>
      </w:r>
    </w:p>
    <w:p w14:paraId="3B4EAC2A" w14:textId="77777777" w:rsidR="00381330" w:rsidRDefault="00381330">
      <w:pPr>
        <w:rPr>
          <w:b/>
        </w:rPr>
      </w:pPr>
      <w:r>
        <w:rPr>
          <w:bCs/>
          <w:rtl/>
        </w:rPr>
        <w:br w:type="page"/>
      </w:r>
    </w:p>
    <w:p w14:paraId="542F97A8" w14:textId="77777777" w:rsidR="002713BA" w:rsidRDefault="002713BA" w:rsidP="00381330">
      <w:pPr>
        <w:pStyle w:val="2"/>
        <w:keepNext/>
      </w:pPr>
      <w:bookmarkStart w:id="80" w:name="_Ref130055019"/>
      <w:bookmarkStart w:id="81" w:name="_Toc152764425"/>
      <w:r w:rsidRPr="00E56D7E">
        <w:rPr>
          <w:rFonts w:hint="cs"/>
          <w:rtl/>
        </w:rPr>
        <w:lastRenderedPageBreak/>
        <w:t>דו"חות (</w:t>
      </w:r>
      <w:r w:rsidRPr="00E56D7E">
        <w:t>S</w:t>
      </w:r>
      <w:r w:rsidRPr="00E56D7E">
        <w:rPr>
          <w:rFonts w:hint="cs"/>
          <w:rtl/>
        </w:rPr>
        <w:t>)</w:t>
      </w:r>
      <w:bookmarkEnd w:id="80"/>
      <w:bookmarkEnd w:id="81"/>
    </w:p>
    <w:p w14:paraId="40D9DE0D" w14:textId="77777777" w:rsidR="00AD1ECD" w:rsidRDefault="0000302D">
      <w:pPr>
        <w:pStyle w:val="24"/>
        <w:keepNext/>
        <w:numPr>
          <w:ilvl w:val="0"/>
          <w:numId w:val="58"/>
        </w:numPr>
      </w:pPr>
      <w:r w:rsidRPr="006F3715">
        <w:rPr>
          <w:rtl/>
        </w:rPr>
        <w:t>המערכת תאפשר הצגה והורדה של סידורי העבודה ברמות שונות ובחתכים שונים.</w:t>
      </w:r>
      <w:r w:rsidRPr="006F3715">
        <w:rPr>
          <w:rtl/>
        </w:rPr>
        <w:br/>
        <w:t xml:space="preserve">המערכת תכלול מגוון דוחות ניהוליים בחתכים וברמות שימוש שונות. הדוחות יציגו בצורה ברורה תמונה מעודכנת לגבי השיבוצים, נתוני שעות עבודה, שעות נוספות,  חריגות וכלים ניהוליים לניהול נכון של משמרת ועוד. </w:t>
      </w:r>
    </w:p>
    <w:p w14:paraId="01286049" w14:textId="77777777" w:rsidR="0000302D" w:rsidRDefault="0000302D">
      <w:pPr>
        <w:pStyle w:val="24"/>
        <w:keepNext/>
        <w:numPr>
          <w:ilvl w:val="0"/>
          <w:numId w:val="58"/>
        </w:numPr>
        <w:rPr>
          <w:rtl/>
        </w:rPr>
      </w:pPr>
      <w:r w:rsidRPr="006F3715">
        <w:rPr>
          <w:rtl/>
        </w:rPr>
        <w:t>הדוחות במערכת ניתנים ליצוא לפורמטים של</w:t>
      </w:r>
      <w:r w:rsidRPr="006F3715">
        <w:t xml:space="preserve"> Excel </w:t>
      </w:r>
      <w:r w:rsidRPr="006F3715">
        <w:rPr>
          <w:rtl/>
        </w:rPr>
        <w:t>ו</w:t>
      </w:r>
      <w:r w:rsidRPr="006F3715">
        <w:t xml:space="preserve"> PDF.</w:t>
      </w:r>
    </w:p>
    <w:p w14:paraId="05026F8B" w14:textId="77777777" w:rsidR="0000302D" w:rsidRDefault="0000302D">
      <w:pPr>
        <w:pStyle w:val="24"/>
        <w:keepNext/>
        <w:numPr>
          <w:ilvl w:val="0"/>
          <w:numId w:val="58"/>
        </w:numPr>
      </w:pPr>
      <w:r>
        <w:rPr>
          <w:rFonts w:hint="cs"/>
          <w:rtl/>
        </w:rPr>
        <w:t>המערכת תאפשר להציג דוח על גבי המסך, להדפיסו ולש</w:t>
      </w:r>
      <w:r w:rsidR="005E72E0">
        <w:rPr>
          <w:rFonts w:hint="cs"/>
          <w:rtl/>
        </w:rPr>
        <w:t>ל</w:t>
      </w:r>
      <w:r>
        <w:rPr>
          <w:rFonts w:hint="cs"/>
          <w:rtl/>
        </w:rPr>
        <w:t>חו במייל.</w:t>
      </w:r>
    </w:p>
    <w:p w14:paraId="497DE29E" w14:textId="77777777" w:rsidR="00AD0115" w:rsidRPr="005655CF" w:rsidRDefault="00AD0115">
      <w:pPr>
        <w:pStyle w:val="24"/>
        <w:keepNext/>
        <w:numPr>
          <w:ilvl w:val="0"/>
          <w:numId w:val="58"/>
        </w:numPr>
        <w:rPr>
          <w:rtl/>
        </w:rPr>
      </w:pPr>
      <w:r w:rsidRPr="00AD0115">
        <w:rPr>
          <w:rFonts w:hint="cs"/>
          <w:rtl/>
        </w:rPr>
        <w:t>ה</w:t>
      </w:r>
      <w:r w:rsidRPr="00AD0115">
        <w:rPr>
          <w:rtl/>
        </w:rPr>
        <w:t xml:space="preserve">מערכת </w:t>
      </w:r>
      <w:r w:rsidRPr="00AD0115">
        <w:rPr>
          <w:rFonts w:hint="cs"/>
          <w:rtl/>
        </w:rPr>
        <w:t>תכלול</w:t>
      </w:r>
      <w:r w:rsidRPr="00AD0115">
        <w:rPr>
          <w:rtl/>
        </w:rPr>
        <w:t xml:space="preserve"> </w:t>
      </w:r>
      <w:r w:rsidRPr="005655CF">
        <w:rPr>
          <w:rFonts w:hint="cs"/>
          <w:rtl/>
        </w:rPr>
        <w:t xml:space="preserve">מחולל דוחות למשתמש ודוחות נוספים </w:t>
      </w:r>
      <w:r w:rsidR="00A76BE7" w:rsidRPr="005655CF">
        <w:rPr>
          <w:rFonts w:hint="cs"/>
          <w:rtl/>
        </w:rPr>
        <w:t xml:space="preserve">לפחות </w:t>
      </w:r>
      <w:r w:rsidRPr="005655CF">
        <w:rPr>
          <w:rFonts w:hint="cs"/>
          <w:rtl/>
        </w:rPr>
        <w:t xml:space="preserve">כמפורט להלן. </w:t>
      </w:r>
      <w:r w:rsidRPr="005655CF">
        <w:rPr>
          <w:rtl/>
        </w:rPr>
        <w:t xml:space="preserve"> </w:t>
      </w:r>
    </w:p>
    <w:p w14:paraId="010860BD" w14:textId="77777777" w:rsidR="00250D08" w:rsidRDefault="00250D08" w:rsidP="00982340">
      <w:pPr>
        <w:pStyle w:val="43"/>
        <w:keepNext/>
        <w:numPr>
          <w:ilvl w:val="0"/>
          <w:numId w:val="58"/>
        </w:numPr>
      </w:pPr>
      <w:r w:rsidRPr="00117CBB">
        <w:rPr>
          <w:rtl/>
        </w:rPr>
        <w:t xml:space="preserve">על </w:t>
      </w:r>
      <w:r>
        <w:rPr>
          <w:rFonts w:hint="cs"/>
          <w:rtl/>
        </w:rPr>
        <w:t>המציע</w:t>
      </w:r>
      <w:r w:rsidRPr="00117CBB">
        <w:rPr>
          <w:rtl/>
        </w:rPr>
        <w:t xml:space="preserve"> למלא את הטבלה שלהלן</w:t>
      </w:r>
      <w:r w:rsidRPr="00117CBB">
        <w:t>.</w:t>
      </w:r>
      <w:r w:rsidRPr="00117CBB">
        <w:rPr>
          <w:rtl/>
        </w:rPr>
        <w:t xml:space="preserve"> </w:t>
      </w:r>
      <w:r w:rsidRPr="00250D08">
        <w:rPr>
          <w:u w:val="single"/>
          <w:rtl/>
        </w:rPr>
        <w:t>בכל נושא בטבלה</w:t>
      </w:r>
      <w:r w:rsidRPr="00250D08">
        <w:rPr>
          <w:u w:val="single"/>
        </w:rPr>
        <w:t>,</w:t>
      </w:r>
      <w:r w:rsidRPr="00250D08">
        <w:rPr>
          <w:u w:val="single"/>
          <w:rtl/>
        </w:rPr>
        <w:t xml:space="preserve"> יפרט </w:t>
      </w:r>
      <w:r w:rsidRPr="00250D08">
        <w:rPr>
          <w:rFonts w:hint="cs"/>
          <w:u w:val="single"/>
          <w:rtl/>
        </w:rPr>
        <w:t>המציע</w:t>
      </w:r>
      <w:r w:rsidRPr="00250D08">
        <w:rPr>
          <w:u w:val="single"/>
          <w:rtl/>
        </w:rPr>
        <w:t xml:space="preserve"> את דרך המימוש במערכת</w:t>
      </w:r>
      <w:r w:rsidRPr="00250D08">
        <w:rPr>
          <w:rFonts w:hint="cs"/>
          <w:u w:val="single"/>
          <w:rtl/>
        </w:rPr>
        <w:t xml:space="preserve"> </w:t>
      </w:r>
      <w:r w:rsidRPr="00250D08">
        <w:rPr>
          <w:u w:val="single"/>
          <w:rtl/>
        </w:rPr>
        <w:t>המוצעת על ידו</w:t>
      </w:r>
      <w:r w:rsidRPr="00117CBB">
        <w:t>.</w:t>
      </w:r>
      <w:r w:rsidRPr="00117CBB">
        <w:rPr>
          <w:rtl/>
        </w:rPr>
        <w:t xml:space="preserve"> </w:t>
      </w:r>
    </w:p>
    <w:p w14:paraId="3973F13A" w14:textId="77777777" w:rsidR="00250D08" w:rsidRDefault="00250D08" w:rsidP="00250D08">
      <w:pPr>
        <w:pStyle w:val="24"/>
        <w:keepNext/>
        <w:numPr>
          <w:ilvl w:val="0"/>
          <w:numId w:val="58"/>
        </w:numPr>
      </w:pPr>
      <w:r>
        <w:rPr>
          <w:rFonts w:hint="cs"/>
          <w:rtl/>
        </w:rPr>
        <w:t>המציע</w:t>
      </w:r>
      <w:r w:rsidRPr="00117CBB">
        <w:rPr>
          <w:rtl/>
        </w:rPr>
        <w:t xml:space="preserve"> רשאי להוסיף </w:t>
      </w:r>
      <w:r>
        <w:rPr>
          <w:rFonts w:hint="cs"/>
          <w:rtl/>
        </w:rPr>
        <w:t xml:space="preserve">דוחות נוספים הקיימים </w:t>
      </w:r>
      <w:r w:rsidRPr="00117CBB">
        <w:rPr>
          <w:rtl/>
        </w:rPr>
        <w:t xml:space="preserve"> במערכת המוצעת על ידו ולא</w:t>
      </w:r>
      <w:r>
        <w:rPr>
          <w:rFonts w:hint="cs"/>
          <w:rtl/>
        </w:rPr>
        <w:t xml:space="preserve"> </w:t>
      </w:r>
      <w:r w:rsidRPr="00117CBB">
        <w:rPr>
          <w:rtl/>
        </w:rPr>
        <w:t>פורטו ברשימה זו</w:t>
      </w:r>
      <w:r w:rsidRPr="00117CBB">
        <w:t>.</w:t>
      </w:r>
      <w:r w:rsidRPr="00117CBB">
        <w:rPr>
          <w:rtl/>
        </w:rPr>
        <w:t xml:space="preserve"> </w:t>
      </w:r>
      <w:r>
        <w:rPr>
          <w:rFonts w:hint="cs"/>
          <w:rtl/>
        </w:rPr>
        <w:t xml:space="preserve"> יש</w:t>
      </w:r>
      <w:r w:rsidRPr="00A76BE7">
        <w:rPr>
          <w:rFonts w:hint="cs"/>
          <w:rtl/>
        </w:rPr>
        <w:t xml:space="preserve"> לפרט בכל דוח את מהות הדוח, פרמטרים להפקתו </w:t>
      </w:r>
      <w:r>
        <w:rPr>
          <w:rFonts w:hint="cs"/>
          <w:rtl/>
        </w:rPr>
        <w:t>ו</w:t>
      </w:r>
      <w:r w:rsidRPr="00A76BE7">
        <w:rPr>
          <w:rFonts w:hint="cs"/>
          <w:rtl/>
        </w:rPr>
        <w:t>עבור מי מופק הדוח.</w:t>
      </w:r>
    </w:p>
    <w:p w14:paraId="7D6B926E" w14:textId="588BAA12" w:rsidR="00A76BE7" w:rsidRPr="00A76BE7" w:rsidRDefault="00A76BE7" w:rsidP="00250D08">
      <w:pPr>
        <w:pStyle w:val="43"/>
        <w:keepNext/>
        <w:ind w:left="2080"/>
        <w:rPr>
          <w:rtl/>
        </w:rPr>
      </w:pPr>
      <w:r w:rsidRPr="00A76BE7">
        <w:rPr>
          <w:rtl/>
        </w:rPr>
        <w:br/>
      </w:r>
    </w:p>
    <w:tbl>
      <w:tblPr>
        <w:tblpPr w:leftFromText="180" w:rightFromText="180" w:vertAnchor="text" w:tblpXSpec="right" w:tblpY="1"/>
        <w:tblOverlap w:val="never"/>
        <w:bidiVisual/>
        <w:tblW w:w="10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3029"/>
        <w:gridCol w:w="1263"/>
        <w:gridCol w:w="2476"/>
        <w:gridCol w:w="2452"/>
      </w:tblGrid>
      <w:tr w:rsidR="00381330" w:rsidRPr="006F3715" w14:paraId="679FD5FC" w14:textId="77777777" w:rsidTr="001B4D8F">
        <w:trPr>
          <w:cantSplit/>
          <w:tblHeader/>
        </w:trPr>
        <w:tc>
          <w:tcPr>
            <w:tcW w:w="1082" w:type="dxa"/>
          </w:tcPr>
          <w:p w14:paraId="22DD8E68" w14:textId="77777777" w:rsidR="00381330" w:rsidRPr="006F3715" w:rsidRDefault="00381330" w:rsidP="00381330">
            <w:pPr>
              <w:pStyle w:val="Normal1"/>
              <w:spacing w:line="360" w:lineRule="auto"/>
              <w:ind w:left="720"/>
              <w:jc w:val="left"/>
              <w:rPr>
                <w:rFonts w:asciiTheme="minorBidi" w:hAnsiTheme="minorBidi" w:cstheme="minorBidi"/>
                <w:b/>
                <w:bCs/>
                <w:spacing w:val="22"/>
                <w:szCs w:val="22"/>
                <w:rtl/>
                <w:lang w:eastAsia="en-US"/>
              </w:rPr>
            </w:pPr>
            <w:r>
              <w:rPr>
                <w:rFonts w:asciiTheme="minorBidi" w:hAnsiTheme="minorBidi" w:cstheme="minorBidi" w:hint="cs"/>
                <w:b/>
                <w:bCs/>
                <w:spacing w:val="22"/>
                <w:szCs w:val="22"/>
                <w:rtl/>
                <w:lang w:eastAsia="en-US"/>
              </w:rPr>
              <w:t>#</w:t>
            </w:r>
          </w:p>
        </w:tc>
        <w:tc>
          <w:tcPr>
            <w:tcW w:w="3029" w:type="dxa"/>
            <w:shd w:val="clear" w:color="auto" w:fill="auto"/>
          </w:tcPr>
          <w:p w14:paraId="28ACFCC8" w14:textId="77777777" w:rsidR="00381330" w:rsidRPr="006F3715" w:rsidRDefault="00381330" w:rsidP="00381330">
            <w:pPr>
              <w:pStyle w:val="Normal1"/>
              <w:spacing w:line="360" w:lineRule="auto"/>
              <w:ind w:left="142"/>
              <w:jc w:val="left"/>
              <w:rPr>
                <w:rFonts w:asciiTheme="minorBidi" w:hAnsiTheme="minorBidi" w:cstheme="minorBidi"/>
                <w:b/>
                <w:bCs/>
                <w:spacing w:val="22"/>
                <w:szCs w:val="22"/>
                <w:rtl/>
                <w:lang w:eastAsia="en-US"/>
              </w:rPr>
            </w:pPr>
            <w:r w:rsidRPr="006F3715">
              <w:rPr>
                <w:rFonts w:asciiTheme="minorBidi" w:hAnsiTheme="minorBidi" w:cstheme="minorBidi"/>
                <w:b/>
                <w:bCs/>
                <w:spacing w:val="22"/>
                <w:szCs w:val="22"/>
                <w:rtl/>
                <w:lang w:eastAsia="en-US"/>
              </w:rPr>
              <w:t>נושא</w:t>
            </w:r>
          </w:p>
        </w:tc>
        <w:tc>
          <w:tcPr>
            <w:tcW w:w="1263" w:type="dxa"/>
          </w:tcPr>
          <w:p w14:paraId="0F6A45B3" w14:textId="77777777" w:rsidR="00381330" w:rsidRPr="006F3715" w:rsidRDefault="00381330" w:rsidP="00381330">
            <w:pPr>
              <w:pStyle w:val="Normal1"/>
              <w:spacing w:line="360" w:lineRule="auto"/>
              <w:ind w:left="142"/>
              <w:jc w:val="left"/>
              <w:rPr>
                <w:rFonts w:asciiTheme="minorBidi" w:hAnsiTheme="minorBidi" w:cstheme="minorBidi"/>
                <w:b/>
                <w:bCs/>
                <w:spacing w:val="22"/>
                <w:szCs w:val="22"/>
                <w:rtl/>
                <w:lang w:eastAsia="en-US"/>
              </w:rPr>
            </w:pPr>
            <w:r w:rsidRPr="005655CF">
              <w:rPr>
                <w:rFonts w:asciiTheme="minorBidi" w:hAnsiTheme="minorBidi" w:cstheme="minorBidi" w:hint="cs"/>
                <w:b/>
                <w:bCs/>
                <w:spacing w:val="22"/>
                <w:szCs w:val="22"/>
                <w:rtl/>
                <w:lang w:eastAsia="en-US"/>
              </w:rPr>
              <w:t>סווג</w:t>
            </w:r>
            <w:r>
              <w:rPr>
                <w:rFonts w:asciiTheme="minorBidi" w:hAnsiTheme="minorBidi" w:cstheme="minorBidi" w:hint="cs"/>
                <w:b/>
                <w:bCs/>
                <w:spacing w:val="22"/>
                <w:szCs w:val="22"/>
                <w:rtl/>
                <w:lang w:eastAsia="en-US"/>
              </w:rPr>
              <w:t xml:space="preserve"> דרישה</w:t>
            </w:r>
          </w:p>
        </w:tc>
        <w:tc>
          <w:tcPr>
            <w:tcW w:w="2476" w:type="dxa"/>
            <w:shd w:val="clear" w:color="auto" w:fill="auto"/>
          </w:tcPr>
          <w:p w14:paraId="7B008A9D" w14:textId="1A568809" w:rsidR="00381330" w:rsidRPr="006F3715" w:rsidRDefault="00381330" w:rsidP="00381330">
            <w:pPr>
              <w:pStyle w:val="Normal1"/>
              <w:spacing w:line="360" w:lineRule="auto"/>
              <w:ind w:left="142"/>
              <w:jc w:val="left"/>
              <w:rPr>
                <w:rFonts w:asciiTheme="minorBidi" w:hAnsiTheme="minorBidi" w:cstheme="minorBidi"/>
                <w:b/>
                <w:bCs/>
                <w:spacing w:val="22"/>
                <w:szCs w:val="22"/>
                <w:rtl/>
                <w:lang w:eastAsia="en-US"/>
              </w:rPr>
            </w:pPr>
            <w:r w:rsidRPr="001946F8">
              <w:rPr>
                <w:rFonts w:ascii="David" w:hAnsi="David"/>
                <w:b/>
                <w:bCs/>
                <w:spacing w:val="22"/>
                <w:sz w:val="24"/>
                <w:rtl/>
                <w:lang w:eastAsia="en-US"/>
              </w:rPr>
              <w:t>קיים במוצר</w:t>
            </w:r>
            <w:r w:rsidRPr="001946F8">
              <w:rPr>
                <w:rFonts w:ascii="David" w:hAnsi="David"/>
                <w:b/>
                <w:bCs/>
                <w:spacing w:val="22"/>
                <w:sz w:val="24"/>
                <w:rtl/>
                <w:lang w:eastAsia="en-US"/>
              </w:rPr>
              <w:br/>
              <w:t xml:space="preserve">ביום </w:t>
            </w:r>
            <w:del w:id="82" w:author="הגר ישורון" w:date="2023-12-05T19:40:00Z">
              <w:r w:rsidRPr="001946F8" w:rsidDel="001C0D5F">
                <w:rPr>
                  <w:rFonts w:ascii="David" w:hAnsi="David"/>
                  <w:b/>
                  <w:bCs/>
                  <w:spacing w:val="22"/>
                  <w:sz w:val="24"/>
                  <w:rtl/>
                  <w:lang w:eastAsia="en-US"/>
                </w:rPr>
                <w:delText>ההתקנה</w:delText>
              </w:r>
            </w:del>
            <w:ins w:id="83" w:author="הגר ישורון" w:date="2023-12-05T19:40:00Z">
              <w:r w:rsidR="001C0D5F">
                <w:rPr>
                  <w:rFonts w:ascii="David" w:hAnsi="David" w:hint="cs"/>
                  <w:b/>
                  <w:bCs/>
                  <w:spacing w:val="22"/>
                  <w:sz w:val="24"/>
                  <w:rtl/>
                  <w:lang w:eastAsia="en-US"/>
                </w:rPr>
                <w:t>הגשת המ</w:t>
              </w:r>
            </w:ins>
            <w:ins w:id="84" w:author="הגר ישורון" w:date="2023-12-05T19:41:00Z">
              <w:r w:rsidR="001C0D5F">
                <w:rPr>
                  <w:rFonts w:ascii="David" w:hAnsi="David" w:hint="cs"/>
                  <w:b/>
                  <w:bCs/>
                  <w:spacing w:val="22"/>
                  <w:sz w:val="24"/>
                  <w:rtl/>
                  <w:lang w:eastAsia="en-US"/>
                </w:rPr>
                <w:t>ענה</w:t>
              </w:r>
            </w:ins>
            <w:r w:rsidRPr="001946F8">
              <w:rPr>
                <w:rFonts w:ascii="David" w:hAnsi="David"/>
                <w:b/>
                <w:bCs/>
                <w:spacing w:val="22"/>
                <w:sz w:val="24"/>
                <w:rtl/>
                <w:lang w:eastAsia="en-US"/>
              </w:rPr>
              <w:br/>
            </w:r>
          </w:p>
        </w:tc>
        <w:tc>
          <w:tcPr>
            <w:tcW w:w="2452" w:type="dxa"/>
            <w:shd w:val="clear" w:color="auto" w:fill="auto"/>
          </w:tcPr>
          <w:p w14:paraId="5ED297C7" w14:textId="77777777" w:rsidR="00381330" w:rsidRPr="001946F8" w:rsidRDefault="00381330" w:rsidP="00381330">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לא קיים</w:t>
            </w:r>
            <w:r w:rsidRPr="001946F8">
              <w:rPr>
                <w:rFonts w:ascii="David" w:hAnsi="David"/>
                <w:b/>
                <w:bCs/>
                <w:spacing w:val="22"/>
                <w:sz w:val="24"/>
                <w:rtl/>
                <w:lang w:eastAsia="en-US"/>
              </w:rPr>
              <w:br/>
              <w:t>נדרש פיתוח</w:t>
            </w:r>
          </w:p>
          <w:p w14:paraId="5015991D" w14:textId="77777777" w:rsidR="00381330" w:rsidRPr="006F3715" w:rsidRDefault="00381330" w:rsidP="00381330">
            <w:pPr>
              <w:pStyle w:val="Normal1"/>
              <w:spacing w:line="360" w:lineRule="auto"/>
              <w:ind w:left="142"/>
              <w:jc w:val="left"/>
              <w:rPr>
                <w:rFonts w:asciiTheme="minorBidi" w:hAnsiTheme="minorBidi" w:cstheme="minorBidi"/>
                <w:b/>
                <w:bCs/>
                <w:spacing w:val="22"/>
                <w:szCs w:val="22"/>
                <w:rtl/>
                <w:lang w:eastAsia="en-US"/>
              </w:rPr>
            </w:pPr>
          </w:p>
        </w:tc>
      </w:tr>
      <w:tr w:rsidR="00A07C6E" w:rsidRPr="006F3715" w14:paraId="6582E049" w14:textId="77777777" w:rsidTr="001B4D8F">
        <w:trPr>
          <w:cantSplit/>
        </w:trPr>
        <w:tc>
          <w:tcPr>
            <w:tcW w:w="1082" w:type="dxa"/>
          </w:tcPr>
          <w:p w14:paraId="79E10653"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48BC9FEE" w14:textId="77777777" w:rsidR="00A07C6E" w:rsidRPr="00DD2AD2" w:rsidRDefault="00A07C6E" w:rsidP="00381330">
            <w:pPr>
              <w:pStyle w:val="36"/>
              <w:tabs>
                <w:tab w:val="left" w:pos="2102"/>
              </w:tabs>
              <w:ind w:left="162" w:right="85"/>
              <w:rPr>
                <w:rtl/>
              </w:rPr>
            </w:pPr>
            <w:r w:rsidRPr="00DD2AD2">
              <w:rPr>
                <w:rtl/>
              </w:rPr>
              <w:t>מחולל דו"חות שיבוץ</w:t>
            </w:r>
            <w:r w:rsidRPr="00DD2AD2">
              <w:rPr>
                <w:rFonts w:hint="cs"/>
                <w:rtl/>
              </w:rPr>
              <w:t xml:space="preserve"> </w:t>
            </w:r>
            <w:r w:rsidRPr="00DD2AD2">
              <w:rPr>
                <w:rtl/>
              </w:rPr>
              <w:t>–</w:t>
            </w:r>
            <w:r w:rsidRPr="00DD2AD2">
              <w:rPr>
                <w:rFonts w:hint="cs"/>
                <w:rtl/>
              </w:rPr>
              <w:t>אפשרות חילול דוחות ע"פ קריטריונים שונים ע"י המשתמש.</w:t>
            </w:r>
            <w:r w:rsidRPr="00DD2AD2">
              <w:rPr>
                <w:rtl/>
              </w:rPr>
              <w:br/>
            </w:r>
            <w:r w:rsidRPr="00DD2AD2">
              <w:rPr>
                <w:rFonts w:hint="cs"/>
                <w:rtl/>
              </w:rPr>
              <w:t xml:space="preserve">כולל הגדרת פרמטרים לשליפה ומבנה עמודות </w:t>
            </w:r>
          </w:p>
          <w:p w14:paraId="07503805" w14:textId="77777777" w:rsidR="00A07C6E" w:rsidRPr="00705928" w:rsidRDefault="00A07C6E" w:rsidP="00381330">
            <w:pPr>
              <w:pStyle w:val="36"/>
              <w:tabs>
                <w:tab w:val="left" w:pos="2102"/>
              </w:tabs>
              <w:ind w:left="162" w:right="85"/>
              <w:rPr>
                <w:rtl/>
              </w:rPr>
            </w:pPr>
            <w:r w:rsidRPr="00DD2AD2">
              <w:rPr>
                <w:rFonts w:hint="cs"/>
                <w:rtl/>
              </w:rPr>
              <w:t>אפשרות הצגת המידע בגרפים</w:t>
            </w:r>
          </w:p>
        </w:tc>
        <w:tc>
          <w:tcPr>
            <w:tcW w:w="1263" w:type="dxa"/>
          </w:tcPr>
          <w:p w14:paraId="2B81C107" w14:textId="77777777" w:rsidR="00A07C6E" w:rsidRPr="00DD2AD2" w:rsidRDefault="00A07C6E" w:rsidP="00381330">
            <w:pPr>
              <w:pStyle w:val="36"/>
              <w:tabs>
                <w:tab w:val="left" w:pos="2102"/>
              </w:tabs>
              <w:ind w:left="162" w:right="85"/>
              <w:rPr>
                <w:rtl/>
              </w:rPr>
            </w:pPr>
            <w:r w:rsidRPr="00DD2AD2">
              <w:rPr>
                <w:rFonts w:hint="cs"/>
                <w:rtl/>
              </w:rPr>
              <w:t>פיתוח</w:t>
            </w:r>
          </w:p>
        </w:tc>
        <w:tc>
          <w:tcPr>
            <w:tcW w:w="2476" w:type="dxa"/>
            <w:shd w:val="clear" w:color="auto" w:fill="auto"/>
          </w:tcPr>
          <w:p w14:paraId="2BD6FFA3"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c>
          <w:tcPr>
            <w:tcW w:w="2452" w:type="dxa"/>
            <w:shd w:val="clear" w:color="auto" w:fill="auto"/>
          </w:tcPr>
          <w:p w14:paraId="7219DEBD"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r>
      <w:tr w:rsidR="00A07C6E" w:rsidRPr="006F3715" w14:paraId="6AB85FF6" w14:textId="77777777" w:rsidTr="001B4D8F">
        <w:trPr>
          <w:cantSplit/>
        </w:trPr>
        <w:tc>
          <w:tcPr>
            <w:tcW w:w="1082" w:type="dxa"/>
          </w:tcPr>
          <w:p w14:paraId="68E33273" w14:textId="77777777" w:rsidR="00A07C6E"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6F134F20" w14:textId="7952F784" w:rsidR="00A07C6E" w:rsidRPr="00705928" w:rsidRDefault="00A07C6E" w:rsidP="00381330">
            <w:pPr>
              <w:pStyle w:val="36"/>
              <w:tabs>
                <w:tab w:val="left" w:pos="2102"/>
              </w:tabs>
              <w:ind w:left="162" w:right="85"/>
              <w:rPr>
                <w:rtl/>
              </w:rPr>
            </w:pPr>
            <w:r w:rsidRPr="00DD2AD2">
              <w:rPr>
                <w:rFonts w:hint="cs"/>
                <w:rtl/>
              </w:rPr>
              <w:t xml:space="preserve">הצגת </w:t>
            </w:r>
            <w:r w:rsidRPr="00DD2AD2">
              <w:t>Dash Board</w:t>
            </w:r>
            <w:r w:rsidRPr="00DD2AD2">
              <w:rPr>
                <w:rFonts w:hint="cs"/>
                <w:rtl/>
              </w:rPr>
              <w:t xml:space="preserve"> ניצול שעות ברמות שונות (יחידתי/חטיבתי/בי"ח) עם נתונים מצטברים רלוונטיים</w:t>
            </w:r>
            <w:r w:rsidRPr="00DD2AD2">
              <w:rPr>
                <w:rtl/>
              </w:rPr>
              <w:br/>
            </w:r>
            <w:r w:rsidRPr="00DD2AD2">
              <w:rPr>
                <w:rFonts w:hint="cs"/>
                <w:rtl/>
              </w:rPr>
              <w:lastRenderedPageBreak/>
              <w:t xml:space="preserve">בהפרדה לעובדי מדינה ועובדי </w:t>
            </w:r>
            <w:del w:id="85" w:author="הגר ישורון" w:date="2023-12-05T20:17:00Z">
              <w:r w:rsidRPr="00DD2AD2" w:rsidDel="00686451">
                <w:rPr>
                  <w:rFonts w:hint="cs"/>
                  <w:rtl/>
                </w:rPr>
                <w:delText>מדינה</w:delText>
              </w:r>
            </w:del>
            <w:ins w:id="86" w:author="הגר ישורון" w:date="2023-12-05T20:17:00Z">
              <w:r w:rsidR="00686451">
                <w:rPr>
                  <w:rFonts w:hint="cs"/>
                  <w:rtl/>
                </w:rPr>
                <w:t>קרן מחקרים</w:t>
              </w:r>
            </w:ins>
          </w:p>
        </w:tc>
        <w:tc>
          <w:tcPr>
            <w:tcW w:w="1263" w:type="dxa"/>
          </w:tcPr>
          <w:p w14:paraId="52CF674D" w14:textId="77777777" w:rsidR="00A07C6E" w:rsidRPr="00DD2AD2" w:rsidRDefault="00A07C6E" w:rsidP="00381330">
            <w:pPr>
              <w:pStyle w:val="36"/>
              <w:tabs>
                <w:tab w:val="left" w:pos="2102"/>
              </w:tabs>
              <w:ind w:left="162" w:right="85"/>
              <w:rPr>
                <w:rtl/>
              </w:rPr>
            </w:pPr>
            <w:r w:rsidRPr="00DD2AD2">
              <w:rPr>
                <w:rFonts w:hint="cs"/>
                <w:rtl/>
              </w:rPr>
              <w:lastRenderedPageBreak/>
              <w:t>הכרחי</w:t>
            </w:r>
          </w:p>
        </w:tc>
        <w:tc>
          <w:tcPr>
            <w:tcW w:w="2476" w:type="dxa"/>
            <w:shd w:val="clear" w:color="auto" w:fill="auto"/>
          </w:tcPr>
          <w:p w14:paraId="79BAC55E"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c>
          <w:tcPr>
            <w:tcW w:w="2452" w:type="dxa"/>
            <w:shd w:val="clear" w:color="auto" w:fill="BFBFBF" w:themeFill="background1" w:themeFillShade="BF"/>
          </w:tcPr>
          <w:p w14:paraId="0D32A388"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r>
      <w:tr w:rsidR="00A07C6E" w:rsidRPr="006F3715" w14:paraId="202B761A" w14:textId="77777777" w:rsidTr="00E558B7">
        <w:trPr>
          <w:cantSplit/>
        </w:trPr>
        <w:tc>
          <w:tcPr>
            <w:tcW w:w="1082" w:type="dxa"/>
          </w:tcPr>
          <w:p w14:paraId="3E464C1D"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29E2D605" w14:textId="77777777" w:rsidR="00A07C6E" w:rsidRPr="00DD2AD2" w:rsidRDefault="00A07C6E" w:rsidP="00381330">
            <w:pPr>
              <w:pStyle w:val="36"/>
              <w:tabs>
                <w:tab w:val="left" w:pos="2102"/>
              </w:tabs>
              <w:ind w:left="162" w:right="85"/>
              <w:rPr>
                <w:rtl/>
              </w:rPr>
            </w:pPr>
            <w:r w:rsidRPr="00DD2AD2">
              <w:rPr>
                <w:rtl/>
              </w:rPr>
              <w:t xml:space="preserve">דו"ח הצגת שעות ניצול </w:t>
            </w:r>
            <w:r w:rsidRPr="00DD2AD2">
              <w:rPr>
                <w:rFonts w:hint="cs"/>
                <w:rtl/>
              </w:rPr>
              <w:t xml:space="preserve">(שיבוץ) </w:t>
            </w:r>
            <w:r w:rsidRPr="00DD2AD2">
              <w:rPr>
                <w:rtl/>
              </w:rPr>
              <w:t>מול הקצאה</w:t>
            </w:r>
            <w:r w:rsidRPr="00DD2AD2">
              <w:rPr>
                <w:rFonts w:hint="cs"/>
                <w:rtl/>
              </w:rPr>
              <w:t xml:space="preserve"> (סל שעות)</w:t>
            </w:r>
            <w:r w:rsidRPr="00DD2AD2">
              <w:rPr>
                <w:rtl/>
              </w:rPr>
              <w:t xml:space="preserve"> במחלקה</w:t>
            </w:r>
            <w:r w:rsidRPr="00DD2AD2">
              <w:rPr>
                <w:rtl/>
              </w:rPr>
              <w:br/>
            </w:r>
            <w:r w:rsidRPr="00DD2AD2">
              <w:rPr>
                <w:rFonts w:hint="cs"/>
                <w:rtl/>
              </w:rPr>
              <w:t>הפרדת עובדי מדינה ועובדי קרן מחקרים</w:t>
            </w:r>
          </w:p>
          <w:p w14:paraId="7E393D5A" w14:textId="77777777" w:rsidR="00A07C6E" w:rsidRPr="00705928" w:rsidRDefault="00A07C6E" w:rsidP="00381330">
            <w:pPr>
              <w:pStyle w:val="36"/>
              <w:tabs>
                <w:tab w:val="left" w:pos="2102"/>
              </w:tabs>
              <w:ind w:left="162" w:right="85"/>
              <w:rPr>
                <w:rtl/>
              </w:rPr>
            </w:pPr>
          </w:p>
        </w:tc>
        <w:tc>
          <w:tcPr>
            <w:tcW w:w="1263" w:type="dxa"/>
          </w:tcPr>
          <w:p w14:paraId="74F3A718" w14:textId="54BFEBEA" w:rsidR="00A07C6E" w:rsidRPr="00DD2AD2" w:rsidRDefault="007F3633" w:rsidP="00381330">
            <w:pPr>
              <w:pStyle w:val="36"/>
              <w:tabs>
                <w:tab w:val="left" w:pos="2102"/>
              </w:tabs>
              <w:ind w:left="162" w:right="85"/>
              <w:rPr>
                <w:rtl/>
              </w:rPr>
            </w:pPr>
            <w:r>
              <w:rPr>
                <w:rFonts w:hint="cs"/>
                <w:rtl/>
              </w:rPr>
              <w:t>פיתוח</w:t>
            </w:r>
          </w:p>
        </w:tc>
        <w:tc>
          <w:tcPr>
            <w:tcW w:w="2476" w:type="dxa"/>
            <w:shd w:val="clear" w:color="auto" w:fill="auto"/>
          </w:tcPr>
          <w:p w14:paraId="425E383C"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c>
          <w:tcPr>
            <w:tcW w:w="2452" w:type="dxa"/>
            <w:shd w:val="clear" w:color="auto" w:fill="auto"/>
          </w:tcPr>
          <w:p w14:paraId="33A01AA8"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r>
      <w:tr w:rsidR="00A07C6E" w:rsidRPr="006F3715" w14:paraId="5822404F" w14:textId="77777777" w:rsidTr="00E558B7">
        <w:trPr>
          <w:cantSplit/>
        </w:trPr>
        <w:tc>
          <w:tcPr>
            <w:tcW w:w="1082" w:type="dxa"/>
          </w:tcPr>
          <w:p w14:paraId="3E5E7978"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4966C902" w14:textId="77777777" w:rsidR="00A07C6E" w:rsidRPr="00705928" w:rsidRDefault="00A07C6E" w:rsidP="00381330">
            <w:pPr>
              <w:pStyle w:val="36"/>
              <w:tabs>
                <w:tab w:val="left" w:pos="2102"/>
              </w:tabs>
              <w:ind w:left="162" w:right="85"/>
            </w:pPr>
            <w:r w:rsidRPr="00DD2AD2">
              <w:rPr>
                <w:rtl/>
              </w:rPr>
              <w:t xml:space="preserve">דו"ח הצגת שעות </w:t>
            </w:r>
            <w:r w:rsidRPr="00DD2AD2">
              <w:rPr>
                <w:rFonts w:hint="cs"/>
                <w:rtl/>
              </w:rPr>
              <w:t>עודפות</w:t>
            </w:r>
            <w:r w:rsidRPr="00DD2AD2">
              <w:rPr>
                <w:rtl/>
              </w:rPr>
              <w:t xml:space="preserve"> מול סל השעות של המחלקה</w:t>
            </w:r>
            <w:r w:rsidRPr="00DD2AD2">
              <w:rPr>
                <w:rFonts w:hint="cs"/>
                <w:rtl/>
              </w:rPr>
              <w:t xml:space="preserve"> </w:t>
            </w:r>
            <w:r w:rsidRPr="00DD2AD2">
              <w:rPr>
                <w:rtl/>
              </w:rPr>
              <w:br/>
            </w:r>
            <w:r w:rsidRPr="00DD2AD2">
              <w:rPr>
                <w:rFonts w:hint="cs"/>
                <w:rtl/>
              </w:rPr>
              <w:t>הפרדת עובדי מדינה ועובדי קרן מחקרים</w:t>
            </w:r>
            <w:r w:rsidRPr="00DD2AD2">
              <w:rPr>
                <w:rtl/>
              </w:rPr>
              <w:br/>
            </w:r>
            <w:r w:rsidRPr="00DD2AD2">
              <w:rPr>
                <w:rFonts w:hint="cs"/>
                <w:rtl/>
              </w:rPr>
              <w:t>בנוסף, הפרדה בין אחיות וכוחות עזר</w:t>
            </w:r>
          </w:p>
        </w:tc>
        <w:tc>
          <w:tcPr>
            <w:tcW w:w="1263" w:type="dxa"/>
          </w:tcPr>
          <w:p w14:paraId="073A3875" w14:textId="61CA565C" w:rsidR="00A07C6E" w:rsidRPr="00DD2AD2" w:rsidRDefault="007F3633" w:rsidP="00381330">
            <w:pPr>
              <w:pStyle w:val="36"/>
              <w:tabs>
                <w:tab w:val="left" w:pos="2102"/>
              </w:tabs>
              <w:ind w:left="162" w:right="85"/>
              <w:rPr>
                <w:rtl/>
              </w:rPr>
            </w:pPr>
            <w:r>
              <w:rPr>
                <w:rFonts w:hint="cs"/>
                <w:rtl/>
              </w:rPr>
              <w:t>פיתוח</w:t>
            </w:r>
          </w:p>
        </w:tc>
        <w:tc>
          <w:tcPr>
            <w:tcW w:w="2476" w:type="dxa"/>
            <w:shd w:val="clear" w:color="auto" w:fill="auto"/>
          </w:tcPr>
          <w:p w14:paraId="5F94951A"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c>
          <w:tcPr>
            <w:tcW w:w="2452" w:type="dxa"/>
            <w:shd w:val="clear" w:color="auto" w:fill="auto"/>
          </w:tcPr>
          <w:p w14:paraId="6228F3EA"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r>
      <w:tr w:rsidR="00A07C6E" w:rsidRPr="006F3715" w14:paraId="2C0C1440" w14:textId="77777777" w:rsidTr="00E558B7">
        <w:trPr>
          <w:cantSplit/>
        </w:trPr>
        <w:tc>
          <w:tcPr>
            <w:tcW w:w="1082" w:type="dxa"/>
          </w:tcPr>
          <w:p w14:paraId="3509EA8C"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5877BA26" w14:textId="77777777" w:rsidR="00A07C6E" w:rsidRPr="00705928" w:rsidRDefault="00A07C6E" w:rsidP="00381330">
            <w:pPr>
              <w:pStyle w:val="36"/>
              <w:tabs>
                <w:tab w:val="left" w:pos="2102"/>
              </w:tabs>
              <w:ind w:left="162" w:right="85"/>
              <w:rPr>
                <w:rtl/>
              </w:rPr>
            </w:pPr>
            <w:r w:rsidRPr="00DD2AD2">
              <w:rPr>
                <w:rtl/>
              </w:rPr>
              <w:t>דוח ניתוח כמויות העובדים במערכת</w:t>
            </w:r>
          </w:p>
        </w:tc>
        <w:tc>
          <w:tcPr>
            <w:tcW w:w="1263" w:type="dxa"/>
          </w:tcPr>
          <w:p w14:paraId="042D33FA" w14:textId="2A5FE5E8" w:rsidR="00A07C6E" w:rsidRPr="00DD2AD2" w:rsidRDefault="007F3633" w:rsidP="00381330">
            <w:pPr>
              <w:pStyle w:val="36"/>
              <w:tabs>
                <w:tab w:val="left" w:pos="2102"/>
              </w:tabs>
              <w:ind w:left="162" w:right="85"/>
              <w:rPr>
                <w:rtl/>
              </w:rPr>
            </w:pPr>
            <w:r>
              <w:rPr>
                <w:rFonts w:hint="cs"/>
                <w:rtl/>
              </w:rPr>
              <w:t>פיתוח</w:t>
            </w:r>
          </w:p>
        </w:tc>
        <w:tc>
          <w:tcPr>
            <w:tcW w:w="2476" w:type="dxa"/>
            <w:shd w:val="clear" w:color="auto" w:fill="auto"/>
          </w:tcPr>
          <w:p w14:paraId="552FAE13"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c>
          <w:tcPr>
            <w:tcW w:w="2452" w:type="dxa"/>
            <w:shd w:val="clear" w:color="auto" w:fill="auto"/>
          </w:tcPr>
          <w:p w14:paraId="2135E7D8"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r>
      <w:tr w:rsidR="00A07C6E" w:rsidRPr="006F3715" w14:paraId="7E72CBE9" w14:textId="77777777" w:rsidTr="001B4D8F">
        <w:trPr>
          <w:cantSplit/>
        </w:trPr>
        <w:tc>
          <w:tcPr>
            <w:tcW w:w="1082" w:type="dxa"/>
          </w:tcPr>
          <w:p w14:paraId="6671995D"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2F1574E1" w14:textId="77777777" w:rsidR="00A07C6E" w:rsidRPr="00705928" w:rsidRDefault="00A07C6E" w:rsidP="00381330">
            <w:pPr>
              <w:pStyle w:val="36"/>
              <w:tabs>
                <w:tab w:val="left" w:pos="2102"/>
              </w:tabs>
              <w:ind w:left="162" w:right="85"/>
            </w:pPr>
            <w:r w:rsidRPr="00DD2AD2">
              <w:rPr>
                <w:rtl/>
              </w:rPr>
              <w:t>דו"ח פירוט שעות עבודה משובצות</w:t>
            </w:r>
            <w:r w:rsidRPr="00DD2AD2">
              <w:rPr>
                <w:rFonts w:hint="cs"/>
                <w:rtl/>
              </w:rPr>
              <w:t>, פירוט שעות עודפות</w:t>
            </w:r>
            <w:r w:rsidRPr="00DD2AD2">
              <w:rPr>
                <w:rtl/>
              </w:rPr>
              <w:t xml:space="preserve"> </w:t>
            </w:r>
          </w:p>
        </w:tc>
        <w:tc>
          <w:tcPr>
            <w:tcW w:w="1263" w:type="dxa"/>
          </w:tcPr>
          <w:p w14:paraId="6531AB63" w14:textId="77777777" w:rsidR="00A07C6E" w:rsidRPr="00DD2AD2" w:rsidRDefault="00A07C6E" w:rsidP="00381330">
            <w:pPr>
              <w:pStyle w:val="36"/>
              <w:tabs>
                <w:tab w:val="left" w:pos="2102"/>
              </w:tabs>
              <w:ind w:left="162" w:right="85"/>
              <w:rPr>
                <w:rtl/>
              </w:rPr>
            </w:pPr>
            <w:r w:rsidRPr="00DD2AD2">
              <w:rPr>
                <w:rFonts w:hint="cs"/>
                <w:rtl/>
              </w:rPr>
              <w:t>הכרחי</w:t>
            </w:r>
          </w:p>
        </w:tc>
        <w:tc>
          <w:tcPr>
            <w:tcW w:w="2476" w:type="dxa"/>
            <w:shd w:val="clear" w:color="auto" w:fill="auto"/>
          </w:tcPr>
          <w:p w14:paraId="3D88D207"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c>
          <w:tcPr>
            <w:tcW w:w="2452" w:type="dxa"/>
            <w:shd w:val="clear" w:color="auto" w:fill="BFBFBF" w:themeFill="background1" w:themeFillShade="BF"/>
          </w:tcPr>
          <w:p w14:paraId="44EE20F2"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r>
      <w:tr w:rsidR="00A07C6E" w:rsidRPr="006F3715" w14:paraId="056C14A9" w14:textId="77777777" w:rsidTr="001B4D8F">
        <w:trPr>
          <w:cantSplit/>
        </w:trPr>
        <w:tc>
          <w:tcPr>
            <w:tcW w:w="1082" w:type="dxa"/>
          </w:tcPr>
          <w:p w14:paraId="1505AE58" w14:textId="77777777" w:rsidR="00A07C6E"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15FE33D2" w14:textId="77777777" w:rsidR="00A07C6E" w:rsidRPr="00705928" w:rsidRDefault="00A07C6E" w:rsidP="00381330">
            <w:pPr>
              <w:pStyle w:val="36"/>
              <w:tabs>
                <w:tab w:val="left" w:pos="2102"/>
              </w:tabs>
              <w:ind w:left="162" w:right="85"/>
              <w:rPr>
                <w:rtl/>
              </w:rPr>
            </w:pPr>
            <w:r w:rsidRPr="00DD2AD2">
              <w:rPr>
                <w:rFonts w:hint="cs"/>
                <w:rtl/>
              </w:rPr>
              <w:t xml:space="preserve">מצבת כוח אדם </w:t>
            </w:r>
            <w:proofErr w:type="spellStart"/>
            <w:r w:rsidRPr="00DD2AD2">
              <w:rPr>
                <w:rFonts w:hint="cs"/>
                <w:rtl/>
              </w:rPr>
              <w:t>אירגוני</w:t>
            </w:r>
            <w:proofErr w:type="spellEnd"/>
            <w:r w:rsidRPr="00DD2AD2">
              <w:rPr>
                <w:rFonts w:hint="cs"/>
                <w:rtl/>
              </w:rPr>
              <w:t xml:space="preserve"> המציגה פריסה של כלל המשובצים בארגון בחלוקה לפי יחידות, חטיבות וסקטור בכל נקודת זמן</w:t>
            </w:r>
          </w:p>
        </w:tc>
        <w:tc>
          <w:tcPr>
            <w:tcW w:w="1263" w:type="dxa"/>
          </w:tcPr>
          <w:p w14:paraId="5416CE90" w14:textId="77777777" w:rsidR="00A07C6E" w:rsidRPr="00DD2AD2" w:rsidRDefault="00A07C6E" w:rsidP="00381330">
            <w:pPr>
              <w:pStyle w:val="36"/>
              <w:tabs>
                <w:tab w:val="left" w:pos="2102"/>
              </w:tabs>
              <w:ind w:left="162" w:right="85"/>
              <w:rPr>
                <w:rtl/>
              </w:rPr>
            </w:pPr>
            <w:r w:rsidRPr="00DD2AD2">
              <w:rPr>
                <w:rFonts w:hint="cs"/>
                <w:rtl/>
              </w:rPr>
              <w:t>פיתוח</w:t>
            </w:r>
          </w:p>
        </w:tc>
        <w:tc>
          <w:tcPr>
            <w:tcW w:w="2476" w:type="dxa"/>
            <w:shd w:val="clear" w:color="auto" w:fill="auto"/>
          </w:tcPr>
          <w:p w14:paraId="09FF4AE6"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c>
          <w:tcPr>
            <w:tcW w:w="2452" w:type="dxa"/>
            <w:shd w:val="clear" w:color="auto" w:fill="auto"/>
          </w:tcPr>
          <w:p w14:paraId="21E91234"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r>
      <w:tr w:rsidR="00A07C6E" w:rsidRPr="006F3715" w14:paraId="144D52C2" w14:textId="77777777" w:rsidTr="001B4D8F">
        <w:trPr>
          <w:cantSplit/>
        </w:trPr>
        <w:tc>
          <w:tcPr>
            <w:tcW w:w="1082" w:type="dxa"/>
          </w:tcPr>
          <w:p w14:paraId="1E613A9D"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13125AC0" w14:textId="77777777" w:rsidR="00A07C6E" w:rsidRPr="00705928" w:rsidRDefault="00A07C6E" w:rsidP="00381330">
            <w:pPr>
              <w:pStyle w:val="36"/>
              <w:tabs>
                <w:tab w:val="left" w:pos="2102"/>
              </w:tabs>
              <w:ind w:left="162" w:right="85"/>
              <w:rPr>
                <w:rtl/>
              </w:rPr>
            </w:pPr>
            <w:r w:rsidRPr="00DD2AD2">
              <w:rPr>
                <w:rtl/>
              </w:rPr>
              <w:t>דו"ח אילוצים לסידור</w:t>
            </w:r>
          </w:p>
        </w:tc>
        <w:tc>
          <w:tcPr>
            <w:tcW w:w="1263" w:type="dxa"/>
          </w:tcPr>
          <w:p w14:paraId="423036B1" w14:textId="77777777" w:rsidR="00A07C6E" w:rsidRPr="00DD2AD2" w:rsidRDefault="00A07C6E" w:rsidP="00381330">
            <w:pPr>
              <w:pStyle w:val="36"/>
              <w:tabs>
                <w:tab w:val="left" w:pos="2102"/>
              </w:tabs>
              <w:ind w:left="162" w:right="85"/>
              <w:rPr>
                <w:rtl/>
              </w:rPr>
            </w:pPr>
            <w:r w:rsidRPr="00DD2AD2">
              <w:rPr>
                <w:rFonts w:hint="cs"/>
                <w:rtl/>
              </w:rPr>
              <w:t>פיתוח</w:t>
            </w:r>
          </w:p>
        </w:tc>
        <w:tc>
          <w:tcPr>
            <w:tcW w:w="2476" w:type="dxa"/>
            <w:shd w:val="clear" w:color="auto" w:fill="auto"/>
          </w:tcPr>
          <w:p w14:paraId="4EAEEDF4"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c>
          <w:tcPr>
            <w:tcW w:w="2452" w:type="dxa"/>
            <w:shd w:val="clear" w:color="auto" w:fill="auto"/>
          </w:tcPr>
          <w:p w14:paraId="27EB98B0"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r>
      <w:tr w:rsidR="00A07C6E" w:rsidRPr="006F3715" w14:paraId="3BF57BF1" w14:textId="77777777" w:rsidTr="001B4D8F">
        <w:trPr>
          <w:cantSplit/>
        </w:trPr>
        <w:tc>
          <w:tcPr>
            <w:tcW w:w="1082" w:type="dxa"/>
          </w:tcPr>
          <w:p w14:paraId="756CA681"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643C8E62" w14:textId="77777777" w:rsidR="00A07C6E" w:rsidRPr="00705928" w:rsidRDefault="00A07C6E" w:rsidP="00381330">
            <w:pPr>
              <w:pStyle w:val="36"/>
              <w:tabs>
                <w:tab w:val="left" w:pos="2102"/>
              </w:tabs>
              <w:ind w:left="162" w:right="85"/>
            </w:pPr>
            <w:r w:rsidRPr="00DD2AD2">
              <w:rPr>
                <w:rtl/>
              </w:rPr>
              <w:t xml:space="preserve">דו"ח פירוט ימי ההיעדרות ששובצו מול הצגת חובת </w:t>
            </w:r>
            <w:r w:rsidRPr="00DD2AD2">
              <w:rPr>
                <w:rtl/>
              </w:rPr>
              <w:lastRenderedPageBreak/>
              <w:t xml:space="preserve">ניצול נותרת מול ימי צבירה מול שיבוצי היעדרות </w:t>
            </w:r>
          </w:p>
        </w:tc>
        <w:tc>
          <w:tcPr>
            <w:tcW w:w="1263" w:type="dxa"/>
          </w:tcPr>
          <w:p w14:paraId="022F389F" w14:textId="77777777" w:rsidR="00A07C6E" w:rsidRPr="00DD2AD2" w:rsidRDefault="00A07C6E" w:rsidP="00381330">
            <w:pPr>
              <w:pStyle w:val="36"/>
              <w:tabs>
                <w:tab w:val="left" w:pos="2102"/>
              </w:tabs>
              <w:ind w:left="162" w:right="85"/>
              <w:rPr>
                <w:rtl/>
              </w:rPr>
            </w:pPr>
            <w:r w:rsidRPr="00DD2AD2">
              <w:rPr>
                <w:rFonts w:hint="cs"/>
                <w:rtl/>
              </w:rPr>
              <w:lastRenderedPageBreak/>
              <w:t>הכרחי</w:t>
            </w:r>
          </w:p>
        </w:tc>
        <w:tc>
          <w:tcPr>
            <w:tcW w:w="2476" w:type="dxa"/>
            <w:shd w:val="clear" w:color="auto" w:fill="auto"/>
          </w:tcPr>
          <w:p w14:paraId="689BD844"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c>
          <w:tcPr>
            <w:tcW w:w="2452" w:type="dxa"/>
            <w:shd w:val="clear" w:color="auto" w:fill="BFBFBF" w:themeFill="background1" w:themeFillShade="BF"/>
          </w:tcPr>
          <w:p w14:paraId="3DC4A4DD"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r>
      <w:tr w:rsidR="00A07C6E" w:rsidRPr="006F3715" w14:paraId="7BC59601" w14:textId="77777777" w:rsidTr="00E558B7">
        <w:trPr>
          <w:cantSplit/>
        </w:trPr>
        <w:tc>
          <w:tcPr>
            <w:tcW w:w="1082" w:type="dxa"/>
          </w:tcPr>
          <w:p w14:paraId="53A0953B"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5289D99D" w14:textId="77777777" w:rsidR="00A07C6E" w:rsidRPr="00705928" w:rsidRDefault="00A07C6E" w:rsidP="00381330">
            <w:pPr>
              <w:pStyle w:val="36"/>
              <w:tabs>
                <w:tab w:val="left" w:pos="2102"/>
              </w:tabs>
              <w:ind w:left="162" w:right="85"/>
              <w:rPr>
                <w:rtl/>
              </w:rPr>
            </w:pPr>
            <w:r w:rsidRPr="00DD2AD2">
              <w:rPr>
                <w:rtl/>
              </w:rPr>
              <w:t>דו"ח ססיות</w:t>
            </w:r>
            <w:r w:rsidRPr="00DD2AD2">
              <w:rPr>
                <w:rFonts w:hint="cs"/>
                <w:rtl/>
              </w:rPr>
              <w:t xml:space="preserve">, כוננויות, משמרות זה"ב </w:t>
            </w:r>
          </w:p>
        </w:tc>
        <w:tc>
          <w:tcPr>
            <w:tcW w:w="1263" w:type="dxa"/>
          </w:tcPr>
          <w:p w14:paraId="0D6E4C6E" w14:textId="3C03D0FE" w:rsidR="00A07C6E" w:rsidRPr="00DD2AD2" w:rsidRDefault="007F3633" w:rsidP="00381330">
            <w:pPr>
              <w:pStyle w:val="36"/>
              <w:tabs>
                <w:tab w:val="left" w:pos="2102"/>
              </w:tabs>
              <w:ind w:left="162" w:right="85"/>
              <w:rPr>
                <w:rtl/>
              </w:rPr>
            </w:pPr>
            <w:r>
              <w:rPr>
                <w:rFonts w:hint="cs"/>
                <w:rtl/>
              </w:rPr>
              <w:t>פיתוח</w:t>
            </w:r>
          </w:p>
        </w:tc>
        <w:tc>
          <w:tcPr>
            <w:tcW w:w="2476" w:type="dxa"/>
            <w:shd w:val="clear" w:color="auto" w:fill="auto"/>
          </w:tcPr>
          <w:p w14:paraId="5B76DD1E"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c>
          <w:tcPr>
            <w:tcW w:w="2452" w:type="dxa"/>
            <w:shd w:val="clear" w:color="auto" w:fill="auto"/>
          </w:tcPr>
          <w:p w14:paraId="7A0DBAD6"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r>
      <w:tr w:rsidR="00A07C6E" w:rsidRPr="006F3715" w14:paraId="3E022893" w14:textId="77777777" w:rsidTr="00E558B7">
        <w:trPr>
          <w:cantSplit/>
        </w:trPr>
        <w:tc>
          <w:tcPr>
            <w:tcW w:w="1082" w:type="dxa"/>
          </w:tcPr>
          <w:p w14:paraId="6618A4B7" w14:textId="77777777" w:rsidR="00A07C6E"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5A73E02A" w14:textId="77777777" w:rsidR="00A07C6E" w:rsidRPr="00705928" w:rsidRDefault="00A07C6E" w:rsidP="00381330">
            <w:pPr>
              <w:pStyle w:val="36"/>
              <w:tabs>
                <w:tab w:val="left" w:pos="2102"/>
              </w:tabs>
              <w:ind w:left="162" w:right="85"/>
              <w:rPr>
                <w:rtl/>
              </w:rPr>
            </w:pPr>
            <w:r w:rsidRPr="00DD2AD2">
              <w:rPr>
                <w:rFonts w:hint="cs"/>
                <w:rtl/>
              </w:rPr>
              <w:t xml:space="preserve">דוח ניתוח עמידה בתמהיל </w:t>
            </w:r>
            <w:proofErr w:type="spellStart"/>
            <w:r w:rsidRPr="00DD2AD2">
              <w:rPr>
                <w:rFonts w:hint="cs"/>
                <w:rtl/>
              </w:rPr>
              <w:t>ההנהלתי</w:t>
            </w:r>
            <w:proofErr w:type="spellEnd"/>
            <w:r w:rsidRPr="00DD2AD2">
              <w:rPr>
                <w:rFonts w:hint="cs"/>
                <w:rtl/>
              </w:rPr>
              <w:t xml:space="preserve"> והתקן מול כמות עובדים נדרשת בכל המחלקות  </w:t>
            </w:r>
          </w:p>
        </w:tc>
        <w:tc>
          <w:tcPr>
            <w:tcW w:w="1263" w:type="dxa"/>
          </w:tcPr>
          <w:p w14:paraId="2A6B8360" w14:textId="797586B2" w:rsidR="00A07C6E" w:rsidRPr="00DD2AD2" w:rsidRDefault="007F3633" w:rsidP="00381330">
            <w:pPr>
              <w:pStyle w:val="36"/>
              <w:tabs>
                <w:tab w:val="left" w:pos="2102"/>
              </w:tabs>
              <w:ind w:left="162" w:right="85"/>
              <w:rPr>
                <w:rtl/>
              </w:rPr>
            </w:pPr>
            <w:r>
              <w:rPr>
                <w:rFonts w:hint="cs"/>
                <w:rtl/>
              </w:rPr>
              <w:t>פיתוח</w:t>
            </w:r>
          </w:p>
        </w:tc>
        <w:tc>
          <w:tcPr>
            <w:tcW w:w="2476" w:type="dxa"/>
            <w:shd w:val="clear" w:color="auto" w:fill="auto"/>
          </w:tcPr>
          <w:p w14:paraId="799BC4BA"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c>
          <w:tcPr>
            <w:tcW w:w="2452" w:type="dxa"/>
            <w:shd w:val="clear" w:color="auto" w:fill="auto"/>
          </w:tcPr>
          <w:p w14:paraId="67D6FF04"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r>
      <w:tr w:rsidR="00A07C6E" w:rsidRPr="006F3715" w14:paraId="182E9B76" w14:textId="77777777" w:rsidTr="00E558B7">
        <w:trPr>
          <w:cantSplit/>
        </w:trPr>
        <w:tc>
          <w:tcPr>
            <w:tcW w:w="1082" w:type="dxa"/>
          </w:tcPr>
          <w:p w14:paraId="73DB6D5C" w14:textId="77777777" w:rsidR="00A07C6E"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43FF5A15" w14:textId="77777777" w:rsidR="00A07C6E" w:rsidRPr="00705928" w:rsidRDefault="00A07C6E" w:rsidP="00381330">
            <w:pPr>
              <w:pStyle w:val="36"/>
              <w:tabs>
                <w:tab w:val="left" w:pos="2102"/>
              </w:tabs>
              <w:ind w:left="162" w:right="85"/>
              <w:rPr>
                <w:rtl/>
              </w:rPr>
            </w:pPr>
            <w:r w:rsidRPr="00DD2AD2">
              <w:rPr>
                <w:rFonts w:hint="cs"/>
                <w:rtl/>
              </w:rPr>
              <w:t xml:space="preserve">דוח תכנון מול ביצוע </w:t>
            </w:r>
            <w:r w:rsidRPr="00DD2AD2">
              <w:rPr>
                <w:rtl/>
              </w:rPr>
              <w:t>–</w:t>
            </w:r>
            <w:r w:rsidRPr="00DD2AD2">
              <w:rPr>
                <w:rFonts w:hint="cs"/>
                <w:rtl/>
              </w:rPr>
              <w:t xml:space="preserve"> תכנון השיבוץ, מול ביצוע בפועל לפי נתוני הנוכחות</w:t>
            </w:r>
          </w:p>
        </w:tc>
        <w:tc>
          <w:tcPr>
            <w:tcW w:w="1263" w:type="dxa"/>
          </w:tcPr>
          <w:p w14:paraId="362FB49E" w14:textId="2CBD667B" w:rsidR="00A07C6E" w:rsidRPr="00DD2AD2" w:rsidRDefault="007F3633" w:rsidP="00381330">
            <w:pPr>
              <w:pStyle w:val="36"/>
              <w:tabs>
                <w:tab w:val="left" w:pos="2102"/>
              </w:tabs>
              <w:ind w:left="162" w:right="85"/>
              <w:rPr>
                <w:rtl/>
              </w:rPr>
            </w:pPr>
            <w:r>
              <w:rPr>
                <w:rFonts w:hint="cs"/>
                <w:rtl/>
              </w:rPr>
              <w:t>פיתוח</w:t>
            </w:r>
          </w:p>
        </w:tc>
        <w:tc>
          <w:tcPr>
            <w:tcW w:w="2476" w:type="dxa"/>
            <w:shd w:val="clear" w:color="auto" w:fill="auto"/>
          </w:tcPr>
          <w:p w14:paraId="5F30D4D5"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c>
          <w:tcPr>
            <w:tcW w:w="2452" w:type="dxa"/>
            <w:shd w:val="clear" w:color="auto" w:fill="auto"/>
          </w:tcPr>
          <w:p w14:paraId="6F61DB7F"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r>
      <w:tr w:rsidR="00A07C6E" w:rsidRPr="006F3715" w14:paraId="59CB4E0C" w14:textId="77777777" w:rsidTr="001B4D8F">
        <w:trPr>
          <w:cantSplit/>
        </w:trPr>
        <w:tc>
          <w:tcPr>
            <w:tcW w:w="1082" w:type="dxa"/>
          </w:tcPr>
          <w:p w14:paraId="4F0ECF50" w14:textId="77777777" w:rsidR="00A07C6E"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06341AEA" w14:textId="77777777" w:rsidR="00A07C6E" w:rsidRPr="00DD2AD2" w:rsidRDefault="00A07C6E" w:rsidP="00381330">
            <w:pPr>
              <w:pStyle w:val="36"/>
              <w:tabs>
                <w:tab w:val="left" w:pos="2102"/>
              </w:tabs>
              <w:ind w:left="162" w:right="85"/>
              <w:rPr>
                <w:rtl/>
              </w:rPr>
            </w:pPr>
            <w:r w:rsidRPr="00DD2AD2">
              <w:rPr>
                <w:rFonts w:hint="cs"/>
                <w:rtl/>
              </w:rPr>
              <w:t>דוח השוואת היקף כוח האדם הנגזר מהשיבוץ השבועי  לתקינה המאושרת ליחידה</w:t>
            </w:r>
          </w:p>
        </w:tc>
        <w:tc>
          <w:tcPr>
            <w:tcW w:w="1263" w:type="dxa"/>
          </w:tcPr>
          <w:p w14:paraId="17F9373C" w14:textId="77777777" w:rsidR="00A07C6E" w:rsidRPr="00DD2AD2" w:rsidRDefault="00A07C6E" w:rsidP="00381330">
            <w:pPr>
              <w:pStyle w:val="36"/>
              <w:tabs>
                <w:tab w:val="left" w:pos="2102"/>
              </w:tabs>
              <w:ind w:left="162" w:right="85"/>
              <w:rPr>
                <w:rtl/>
              </w:rPr>
            </w:pPr>
            <w:r w:rsidRPr="00DD2AD2">
              <w:rPr>
                <w:rFonts w:hint="cs"/>
                <w:rtl/>
              </w:rPr>
              <w:t>פיתוח</w:t>
            </w:r>
          </w:p>
        </w:tc>
        <w:tc>
          <w:tcPr>
            <w:tcW w:w="2476" w:type="dxa"/>
            <w:shd w:val="clear" w:color="auto" w:fill="auto"/>
          </w:tcPr>
          <w:p w14:paraId="4EC8C36D"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c>
          <w:tcPr>
            <w:tcW w:w="2452" w:type="dxa"/>
            <w:shd w:val="clear" w:color="auto" w:fill="auto"/>
          </w:tcPr>
          <w:p w14:paraId="06FE0325"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r>
    </w:tbl>
    <w:p w14:paraId="677E179F" w14:textId="77777777" w:rsidR="0000302D" w:rsidRPr="006F3715" w:rsidRDefault="0000302D" w:rsidP="0000302D">
      <w:pPr>
        <w:pStyle w:val="Normal1"/>
        <w:ind w:left="1584"/>
        <w:jc w:val="left"/>
        <w:rPr>
          <w:rFonts w:asciiTheme="minorBidi" w:hAnsiTheme="minorBidi" w:cstheme="minorBidi"/>
          <w:szCs w:val="22"/>
          <w:rtl/>
        </w:rPr>
      </w:pPr>
    </w:p>
    <w:p w14:paraId="6B5D12DD" w14:textId="77777777" w:rsidR="002713BA" w:rsidRPr="000C02BB" w:rsidRDefault="002713BA" w:rsidP="007A276F">
      <w:pPr>
        <w:pStyle w:val="3"/>
        <w:numPr>
          <w:ilvl w:val="0"/>
          <w:numId w:val="0"/>
        </w:numPr>
        <w:ind w:left="2155"/>
        <w:rPr>
          <w:rtl/>
        </w:rPr>
      </w:pPr>
    </w:p>
    <w:p w14:paraId="6CA99BE6" w14:textId="77777777" w:rsidR="00384131" w:rsidRDefault="00384131" w:rsidP="00384131">
      <w:pPr>
        <w:pStyle w:val="2"/>
        <w:keepNext/>
        <w:numPr>
          <w:ilvl w:val="0"/>
          <w:numId w:val="0"/>
        </w:numPr>
        <w:ind w:left="680" w:hanging="680"/>
      </w:pPr>
      <w:bookmarkStart w:id="87" w:name="_Hlk128407569"/>
    </w:p>
    <w:p w14:paraId="41CEAAE2" w14:textId="77777777" w:rsidR="002667A1" w:rsidRDefault="002667A1" w:rsidP="002667A1">
      <w:pPr>
        <w:pStyle w:val="2"/>
        <w:keepNext/>
        <w:numPr>
          <w:ilvl w:val="0"/>
          <w:numId w:val="0"/>
        </w:numPr>
      </w:pPr>
    </w:p>
    <w:p w14:paraId="307E8255" w14:textId="77777777" w:rsidR="002667A1" w:rsidRDefault="002667A1" w:rsidP="002667A1">
      <w:pPr>
        <w:pStyle w:val="2"/>
        <w:keepNext/>
        <w:numPr>
          <w:ilvl w:val="0"/>
          <w:numId w:val="0"/>
        </w:numPr>
      </w:pPr>
    </w:p>
    <w:p w14:paraId="005AD5BE" w14:textId="77777777" w:rsidR="002667A1" w:rsidRDefault="002667A1" w:rsidP="002667A1">
      <w:pPr>
        <w:pStyle w:val="2"/>
        <w:keepNext/>
        <w:numPr>
          <w:ilvl w:val="0"/>
          <w:numId w:val="0"/>
        </w:numPr>
      </w:pPr>
    </w:p>
    <w:p w14:paraId="37C68BDA" w14:textId="77777777" w:rsidR="002667A1" w:rsidRDefault="002667A1" w:rsidP="002667A1">
      <w:pPr>
        <w:pStyle w:val="2"/>
        <w:keepNext/>
        <w:numPr>
          <w:ilvl w:val="0"/>
          <w:numId w:val="0"/>
        </w:numPr>
      </w:pPr>
    </w:p>
    <w:p w14:paraId="56EFFC04" w14:textId="77777777" w:rsidR="002667A1" w:rsidRDefault="002667A1" w:rsidP="002667A1">
      <w:pPr>
        <w:pStyle w:val="2"/>
        <w:keepNext/>
        <w:numPr>
          <w:ilvl w:val="0"/>
          <w:numId w:val="0"/>
        </w:numPr>
        <w:ind w:left="680"/>
      </w:pPr>
    </w:p>
    <w:p w14:paraId="4FA41B2A" w14:textId="77777777" w:rsidR="002667A1" w:rsidRDefault="002667A1">
      <w:pPr>
        <w:rPr>
          <w:b/>
          <w:bCs/>
          <w:sz w:val="28"/>
          <w:szCs w:val="28"/>
        </w:rPr>
      </w:pPr>
      <w:r>
        <w:br w:type="page"/>
      </w:r>
    </w:p>
    <w:p w14:paraId="65B301CF" w14:textId="77777777" w:rsidR="002713BA" w:rsidRPr="00E56D7E" w:rsidRDefault="002667A1" w:rsidP="00D1488F">
      <w:pPr>
        <w:pStyle w:val="2"/>
        <w:keepNext/>
      </w:pPr>
      <w:bookmarkStart w:id="88" w:name="_Toc152764426"/>
      <w:r>
        <w:rPr>
          <w:rFonts w:hint="cs"/>
          <w:rtl/>
        </w:rPr>
        <w:lastRenderedPageBreak/>
        <w:t xml:space="preserve">אבטחת מידע </w:t>
      </w:r>
      <w:r>
        <w:t>(M)</w:t>
      </w:r>
      <w:bookmarkEnd w:id="88"/>
    </w:p>
    <w:p w14:paraId="1F593D17" w14:textId="77777777" w:rsidR="00DD19A3" w:rsidRDefault="00DD19A3" w:rsidP="00D1488F">
      <w:pPr>
        <w:pStyle w:val="36"/>
        <w:keepNext/>
        <w:ind w:left="2428"/>
        <w:rPr>
          <w:rtl/>
        </w:rPr>
      </w:pPr>
      <w:bookmarkStart w:id="89" w:name="_Toc418152644"/>
      <w:r w:rsidRPr="00AC6116">
        <w:rPr>
          <w:rFonts w:hint="cs"/>
          <w:rtl/>
        </w:rPr>
        <w:t>על ה</w:t>
      </w:r>
      <w:r>
        <w:rPr>
          <w:rFonts w:hint="cs"/>
          <w:rtl/>
        </w:rPr>
        <w:t>ספק</w:t>
      </w:r>
      <w:r w:rsidRPr="00AC6116">
        <w:rPr>
          <w:rFonts w:hint="cs"/>
          <w:rtl/>
        </w:rPr>
        <w:t xml:space="preserve"> לפעול במסגרת המכרז על פי הוראות המצורפות בנספח </w:t>
      </w:r>
      <w:r>
        <w:rPr>
          <w:rFonts w:hint="cs"/>
          <w:rtl/>
        </w:rPr>
        <w:t xml:space="preserve">2.7 </w:t>
      </w:r>
      <w:r w:rsidRPr="00AC6116">
        <w:rPr>
          <w:rFonts w:hint="cs"/>
          <w:rtl/>
        </w:rPr>
        <w:t xml:space="preserve">ועפ"י  דרישות של הרשות להגנת הפרטיות מס' 2/2011 </w:t>
      </w:r>
      <w:r w:rsidRPr="00AC6116">
        <w:rPr>
          <w:rtl/>
        </w:rPr>
        <w:t>–</w:t>
      </w:r>
      <w:r w:rsidRPr="00AC6116">
        <w:rPr>
          <w:rFonts w:hint="cs"/>
          <w:rtl/>
        </w:rPr>
        <w:t xml:space="preserve"> "שימוש בשירותי מיקור חוץ (</w:t>
      </w:r>
      <w:r w:rsidRPr="00AC6116">
        <w:t>outsourcing</w:t>
      </w:r>
      <w:r w:rsidRPr="00AC6116">
        <w:rPr>
          <w:rFonts w:hint="cs"/>
          <w:rtl/>
        </w:rPr>
        <w:t xml:space="preserve">) לעיבוד מידע אישי" המופיעות באתר שכתובתו: </w:t>
      </w:r>
      <w:hyperlink r:id="rId25" w:history="1">
        <w:r w:rsidRPr="00AC6116">
          <w:t>http://www.justice.gov.il/</w:t>
        </w:r>
      </w:hyperlink>
      <w:r>
        <w:rPr>
          <w:rFonts w:hint="cs"/>
          <w:rtl/>
        </w:rPr>
        <w:t>.</w:t>
      </w:r>
    </w:p>
    <w:p w14:paraId="3D895B7F" w14:textId="77777777" w:rsidR="003B6F66" w:rsidRDefault="003B6F66" w:rsidP="00DD19A3">
      <w:pPr>
        <w:pStyle w:val="36"/>
        <w:ind w:left="2428"/>
        <w:rPr>
          <w:rtl/>
        </w:rPr>
      </w:pPr>
    </w:p>
    <w:p w14:paraId="5987DD32" w14:textId="77777777" w:rsidR="002713BA" w:rsidRDefault="002713BA" w:rsidP="007A276F">
      <w:pPr>
        <w:pStyle w:val="2"/>
      </w:pPr>
      <w:bookmarkStart w:id="90" w:name="_Toc152764427"/>
      <w:bookmarkEnd w:id="87"/>
      <w:bookmarkEnd w:id="89"/>
      <w:r w:rsidRPr="00E56D7E">
        <w:rPr>
          <w:rFonts w:hint="cs"/>
          <w:rtl/>
        </w:rPr>
        <w:t>נפחים, עומסים וביצועים</w:t>
      </w:r>
      <w:bookmarkEnd w:id="90"/>
    </w:p>
    <w:p w14:paraId="4C3D9AA2" w14:textId="77777777" w:rsidR="003E45B7" w:rsidRDefault="003E45B7" w:rsidP="00ED3E25">
      <w:pPr>
        <w:pStyle w:val="aa"/>
        <w:bidi/>
        <w:spacing w:line="360" w:lineRule="auto"/>
        <w:ind w:left="600" w:right="142"/>
        <w:jc w:val="left"/>
        <w:rPr>
          <w:rFonts w:asciiTheme="minorBidi" w:hAnsiTheme="minorBidi" w:cstheme="minorBidi"/>
          <w:rtl/>
        </w:rPr>
      </w:pPr>
      <w:r>
        <w:rPr>
          <w:rFonts w:asciiTheme="minorBidi" w:hAnsiTheme="minorBidi" w:cstheme="minorBidi" w:hint="cs"/>
          <w:rtl/>
        </w:rPr>
        <w:t>מובהר כי הנתונים כוללים הערכה בלבד של כמויות היחידות (רפואיות ואדמיניסטרטיביות) והערכת כמויות עובדים לסידורי עבודה</w:t>
      </w:r>
    </w:p>
    <w:tbl>
      <w:tblPr>
        <w:tblStyle w:val="af4"/>
        <w:tblpPr w:leftFromText="180" w:rightFromText="180" w:vertAnchor="text" w:horzAnchor="page" w:tblpX="2236" w:tblpY="329"/>
        <w:bidiVisual/>
        <w:tblW w:w="0" w:type="auto"/>
        <w:tblLook w:val="04A0" w:firstRow="1" w:lastRow="0" w:firstColumn="1" w:lastColumn="0" w:noHBand="0" w:noVBand="1"/>
      </w:tblPr>
      <w:tblGrid>
        <w:gridCol w:w="2189"/>
        <w:gridCol w:w="2075"/>
        <w:gridCol w:w="2075"/>
        <w:gridCol w:w="2101"/>
      </w:tblGrid>
      <w:tr w:rsidR="00ED3E25" w14:paraId="5A6087E2" w14:textId="77777777" w:rsidTr="00ED3E25">
        <w:tc>
          <w:tcPr>
            <w:tcW w:w="2189" w:type="dxa"/>
          </w:tcPr>
          <w:p w14:paraId="72622006"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סוג מרכז רפואי</w:t>
            </w:r>
          </w:p>
        </w:tc>
        <w:tc>
          <w:tcPr>
            <w:tcW w:w="2075" w:type="dxa"/>
          </w:tcPr>
          <w:p w14:paraId="39738AF4"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סה"כ מרכזים</w:t>
            </w:r>
          </w:p>
        </w:tc>
        <w:tc>
          <w:tcPr>
            <w:tcW w:w="2075" w:type="dxa"/>
          </w:tcPr>
          <w:p w14:paraId="20A68763"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סה"כ יחידות לסידורי עבודה</w:t>
            </w:r>
          </w:p>
        </w:tc>
        <w:tc>
          <w:tcPr>
            <w:tcW w:w="2101" w:type="dxa"/>
          </w:tcPr>
          <w:p w14:paraId="2FA4A527"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הערכת סה"כ עובדים לסידורי עבודה</w:t>
            </w:r>
          </w:p>
        </w:tc>
      </w:tr>
      <w:tr w:rsidR="00ED3E25" w14:paraId="6D49B9B9" w14:textId="77777777" w:rsidTr="00ED3E25">
        <w:tc>
          <w:tcPr>
            <w:tcW w:w="2189" w:type="dxa"/>
          </w:tcPr>
          <w:p w14:paraId="4449C437"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כללי</w:t>
            </w:r>
          </w:p>
        </w:tc>
        <w:tc>
          <w:tcPr>
            <w:tcW w:w="2075" w:type="dxa"/>
          </w:tcPr>
          <w:p w14:paraId="5CF94706"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11</w:t>
            </w:r>
          </w:p>
        </w:tc>
        <w:tc>
          <w:tcPr>
            <w:tcW w:w="2075" w:type="dxa"/>
          </w:tcPr>
          <w:p w14:paraId="6226913C"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750</w:t>
            </w:r>
          </w:p>
        </w:tc>
        <w:tc>
          <w:tcPr>
            <w:tcW w:w="2101" w:type="dxa"/>
          </w:tcPr>
          <w:p w14:paraId="7C9EA5C0"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25,000</w:t>
            </w:r>
          </w:p>
        </w:tc>
      </w:tr>
      <w:tr w:rsidR="00ED3E25" w14:paraId="74E180A2" w14:textId="77777777" w:rsidTr="00ED3E25">
        <w:tc>
          <w:tcPr>
            <w:tcW w:w="2189" w:type="dxa"/>
          </w:tcPr>
          <w:p w14:paraId="4066DB87"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פסיכיאטרי</w:t>
            </w:r>
          </w:p>
        </w:tc>
        <w:tc>
          <w:tcPr>
            <w:tcW w:w="2075" w:type="dxa"/>
          </w:tcPr>
          <w:p w14:paraId="4500A47B"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8</w:t>
            </w:r>
          </w:p>
        </w:tc>
        <w:tc>
          <w:tcPr>
            <w:tcW w:w="2075" w:type="dxa"/>
          </w:tcPr>
          <w:p w14:paraId="44B2E5BD"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200</w:t>
            </w:r>
          </w:p>
        </w:tc>
        <w:tc>
          <w:tcPr>
            <w:tcW w:w="2101" w:type="dxa"/>
          </w:tcPr>
          <w:p w14:paraId="1E246272"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4,500</w:t>
            </w:r>
          </w:p>
        </w:tc>
      </w:tr>
      <w:tr w:rsidR="00ED3E25" w14:paraId="7B7E0424" w14:textId="77777777" w:rsidTr="00ED3E25">
        <w:tc>
          <w:tcPr>
            <w:tcW w:w="2189" w:type="dxa"/>
          </w:tcPr>
          <w:p w14:paraId="0A10C329"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גריאטרי</w:t>
            </w:r>
          </w:p>
        </w:tc>
        <w:tc>
          <w:tcPr>
            <w:tcW w:w="2075" w:type="dxa"/>
          </w:tcPr>
          <w:p w14:paraId="401BBC8F" w14:textId="30FFFDC1" w:rsidR="00ED3E25" w:rsidRDefault="009B3A8F"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4</w:t>
            </w:r>
          </w:p>
        </w:tc>
        <w:tc>
          <w:tcPr>
            <w:tcW w:w="2075" w:type="dxa"/>
          </w:tcPr>
          <w:p w14:paraId="031D8A6D"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100</w:t>
            </w:r>
          </w:p>
        </w:tc>
        <w:tc>
          <w:tcPr>
            <w:tcW w:w="2101" w:type="dxa"/>
          </w:tcPr>
          <w:p w14:paraId="1F542E39"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2,500</w:t>
            </w:r>
          </w:p>
        </w:tc>
      </w:tr>
    </w:tbl>
    <w:p w14:paraId="2C71DC34" w14:textId="77777777" w:rsidR="00112D85" w:rsidRDefault="00112D85" w:rsidP="00112D85">
      <w:pPr>
        <w:pStyle w:val="aa"/>
        <w:bidi/>
        <w:spacing w:line="360" w:lineRule="auto"/>
        <w:ind w:left="2640" w:right="142"/>
        <w:jc w:val="left"/>
        <w:rPr>
          <w:rFonts w:asciiTheme="minorBidi" w:hAnsiTheme="minorBidi" w:cstheme="minorBidi"/>
          <w:rtl/>
        </w:rPr>
      </w:pPr>
    </w:p>
    <w:p w14:paraId="27198BF0" w14:textId="77777777" w:rsidR="00112D85" w:rsidRDefault="00112D85" w:rsidP="00112D85">
      <w:pPr>
        <w:pStyle w:val="aa"/>
        <w:bidi/>
        <w:spacing w:line="360" w:lineRule="auto"/>
        <w:ind w:left="2640" w:right="142"/>
        <w:jc w:val="left"/>
        <w:rPr>
          <w:rFonts w:asciiTheme="minorBidi" w:hAnsiTheme="minorBidi" w:cstheme="minorBidi"/>
          <w:rtl/>
        </w:rPr>
      </w:pPr>
    </w:p>
    <w:p w14:paraId="1A1A2FE3" w14:textId="77777777" w:rsidR="003E45B7" w:rsidRDefault="003E45B7" w:rsidP="003E45B7">
      <w:pPr>
        <w:pStyle w:val="aa"/>
        <w:bidi/>
        <w:spacing w:line="360" w:lineRule="auto"/>
        <w:ind w:left="2640" w:right="142"/>
        <w:jc w:val="left"/>
        <w:rPr>
          <w:rFonts w:asciiTheme="minorBidi" w:hAnsiTheme="minorBidi" w:cstheme="minorBidi"/>
          <w:rtl/>
        </w:rPr>
      </w:pPr>
    </w:p>
    <w:p w14:paraId="79ABC5B1" w14:textId="77777777" w:rsidR="003E45B7" w:rsidRDefault="003E45B7" w:rsidP="003E45B7">
      <w:pPr>
        <w:pStyle w:val="aa"/>
        <w:bidi/>
        <w:spacing w:line="360" w:lineRule="auto"/>
        <w:ind w:left="2640" w:right="142"/>
        <w:jc w:val="left"/>
        <w:rPr>
          <w:rFonts w:asciiTheme="minorBidi" w:hAnsiTheme="minorBidi" w:cstheme="minorBidi"/>
          <w:rtl/>
        </w:rPr>
      </w:pPr>
    </w:p>
    <w:p w14:paraId="4DCC1A46" w14:textId="77777777" w:rsidR="004001E3" w:rsidRPr="00E56D7E" w:rsidRDefault="004001E3" w:rsidP="00FF75C7">
      <w:pPr>
        <w:bidi/>
        <w:jc w:val="left"/>
        <w:rPr>
          <w:b/>
          <w:bCs/>
          <w:sz w:val="28"/>
          <w:szCs w:val="28"/>
        </w:rPr>
      </w:pPr>
    </w:p>
    <w:p w14:paraId="2A18DCC0" w14:textId="77777777" w:rsidR="00ED3E25" w:rsidRDefault="00ED3E25" w:rsidP="00ED3E25">
      <w:pPr>
        <w:pStyle w:val="1"/>
        <w:keepNext/>
        <w:numPr>
          <w:ilvl w:val="0"/>
          <w:numId w:val="0"/>
        </w:numPr>
      </w:pPr>
      <w:bookmarkStart w:id="91" w:name="_Ref130055066"/>
      <w:bookmarkStart w:id="92" w:name="_Ref130055076"/>
      <w:bookmarkStart w:id="93" w:name="_Hlk128407718"/>
    </w:p>
    <w:p w14:paraId="16D98C1E" w14:textId="77777777" w:rsidR="00ED3E25" w:rsidRDefault="00ED3E25" w:rsidP="00ED3E25">
      <w:pPr>
        <w:pStyle w:val="1"/>
        <w:keepNext/>
        <w:numPr>
          <w:ilvl w:val="0"/>
          <w:numId w:val="0"/>
        </w:numPr>
      </w:pPr>
    </w:p>
    <w:p w14:paraId="32E110A0" w14:textId="77777777" w:rsidR="00ED3E25" w:rsidRDefault="00ED3E25" w:rsidP="00ED3E25">
      <w:pPr>
        <w:pStyle w:val="1"/>
        <w:keepNext/>
        <w:numPr>
          <w:ilvl w:val="0"/>
          <w:numId w:val="0"/>
        </w:numPr>
      </w:pPr>
    </w:p>
    <w:p w14:paraId="7F4786AA" w14:textId="77777777" w:rsidR="00A154B9" w:rsidRDefault="00A154B9">
      <w:pPr>
        <w:rPr>
          <w:b/>
          <w:bCs/>
          <w:sz w:val="32"/>
          <w:szCs w:val="32"/>
        </w:rPr>
      </w:pPr>
      <w:r>
        <w:rPr>
          <w:rtl/>
        </w:rPr>
        <w:br w:type="page"/>
      </w:r>
    </w:p>
    <w:p w14:paraId="76061EF7" w14:textId="77777777" w:rsidR="00B34B24" w:rsidRPr="00E56D7E" w:rsidRDefault="00B34B24" w:rsidP="00104EA5">
      <w:pPr>
        <w:pStyle w:val="1"/>
        <w:keepNext/>
      </w:pPr>
      <w:bookmarkStart w:id="94" w:name="_Toc152764428"/>
      <w:r w:rsidRPr="00E56D7E">
        <w:rPr>
          <w:rFonts w:hint="cs"/>
          <w:rtl/>
        </w:rPr>
        <w:lastRenderedPageBreak/>
        <w:t>טכנולוגיה</w:t>
      </w:r>
      <w:r w:rsidR="00285360" w:rsidRPr="00E56D7E">
        <w:rPr>
          <w:rFonts w:hint="cs"/>
          <w:rtl/>
        </w:rPr>
        <w:t xml:space="preserve"> (</w:t>
      </w:r>
      <w:r w:rsidR="00BD334E">
        <w:rPr>
          <w:rFonts w:hint="cs"/>
        </w:rPr>
        <w:t>S</w:t>
      </w:r>
      <w:r w:rsidR="00285360" w:rsidRPr="00E56D7E">
        <w:rPr>
          <w:rFonts w:hint="cs"/>
          <w:rtl/>
        </w:rPr>
        <w:t>)</w:t>
      </w:r>
      <w:bookmarkEnd w:id="91"/>
      <w:bookmarkEnd w:id="92"/>
      <w:bookmarkEnd w:id="94"/>
    </w:p>
    <w:p w14:paraId="63DEE9A2" w14:textId="77777777" w:rsidR="0017301A" w:rsidRDefault="0017301A" w:rsidP="0017301A">
      <w:pPr>
        <w:pStyle w:val="2"/>
        <w:keepNext/>
        <w:numPr>
          <w:ilvl w:val="1"/>
          <w:numId w:val="1"/>
        </w:numPr>
      </w:pPr>
      <w:bookmarkStart w:id="95" w:name="_Toc128336233"/>
      <w:bookmarkStart w:id="96" w:name="_Toc152764429"/>
      <w:r>
        <w:rPr>
          <w:rFonts w:hint="cs"/>
          <w:rtl/>
        </w:rPr>
        <w:t>ארכיטקטורה</w:t>
      </w:r>
      <w:bookmarkEnd w:id="95"/>
      <w:bookmarkEnd w:id="96"/>
    </w:p>
    <w:p w14:paraId="79B5C816" w14:textId="77777777" w:rsidR="0017301A" w:rsidRDefault="0017301A" w:rsidP="0017301A">
      <w:pPr>
        <w:pStyle w:val="24"/>
        <w:keepNext/>
        <w:ind w:left="0" w:firstLine="680"/>
      </w:pPr>
      <w:r>
        <w:rPr>
          <w:spacing w:val="10"/>
          <w:rtl/>
        </w:rPr>
        <w:t>יש</w:t>
      </w:r>
      <w:r>
        <w:rPr>
          <w:spacing w:val="34"/>
          <w:rtl/>
        </w:rPr>
        <w:t xml:space="preserve"> </w:t>
      </w:r>
      <w:r>
        <w:rPr>
          <w:spacing w:val="16"/>
          <w:rtl/>
        </w:rPr>
        <w:t>לפרט</w:t>
      </w:r>
      <w:r>
        <w:rPr>
          <w:spacing w:val="35"/>
          <w:rtl/>
        </w:rPr>
        <w:t xml:space="preserve"> </w:t>
      </w:r>
      <w:r>
        <w:rPr>
          <w:rtl/>
        </w:rPr>
        <w:t>ארכיטקטורה</w:t>
      </w:r>
      <w:r>
        <w:rPr>
          <w:spacing w:val="34"/>
          <w:rtl/>
        </w:rPr>
        <w:t xml:space="preserve"> </w:t>
      </w:r>
      <w:r>
        <w:rPr>
          <w:spacing w:val="11"/>
          <w:rtl/>
        </w:rPr>
        <w:t>של</w:t>
      </w:r>
      <w:r>
        <w:rPr>
          <w:spacing w:val="33"/>
          <w:rtl/>
        </w:rPr>
        <w:t xml:space="preserve"> </w:t>
      </w:r>
      <w:r>
        <w:rPr>
          <w:spacing w:val="17"/>
          <w:rtl/>
        </w:rPr>
        <w:t>הפתרון</w:t>
      </w:r>
      <w:r>
        <w:rPr>
          <w:spacing w:val="34"/>
          <w:rtl/>
        </w:rPr>
        <w:t xml:space="preserve"> </w:t>
      </w:r>
      <w:r>
        <w:rPr>
          <w:spacing w:val="14"/>
          <w:rtl/>
        </w:rPr>
        <w:t>ושל</w:t>
      </w:r>
      <w:r>
        <w:rPr>
          <w:spacing w:val="35"/>
          <w:rtl/>
        </w:rPr>
        <w:t xml:space="preserve"> </w:t>
      </w:r>
      <w:r>
        <w:rPr>
          <w:spacing w:val="17"/>
          <w:rtl/>
        </w:rPr>
        <w:t>מוצרי</w:t>
      </w:r>
      <w:r>
        <w:rPr>
          <w:spacing w:val="34"/>
          <w:rtl/>
        </w:rPr>
        <w:t xml:space="preserve"> </w:t>
      </w:r>
      <w:r>
        <w:rPr>
          <w:spacing w:val="16"/>
          <w:rtl/>
        </w:rPr>
        <w:t>המדף</w:t>
      </w:r>
      <w:r>
        <w:rPr>
          <w:spacing w:val="33"/>
          <w:rtl/>
        </w:rPr>
        <w:t xml:space="preserve"> </w:t>
      </w:r>
      <w:r>
        <w:rPr>
          <w:rtl/>
        </w:rPr>
        <w:t>הכלולים</w:t>
      </w:r>
      <w:r>
        <w:rPr>
          <w:spacing w:val="35"/>
          <w:rtl/>
        </w:rPr>
        <w:t xml:space="preserve"> </w:t>
      </w:r>
      <w:r>
        <w:rPr>
          <w:spacing w:val="10"/>
          <w:rtl/>
        </w:rPr>
        <w:t>בו</w:t>
      </w:r>
      <w:r>
        <w:rPr>
          <w:spacing w:val="-31"/>
          <w:rtl/>
        </w:rPr>
        <w:t xml:space="preserve"> </w:t>
      </w:r>
      <w:r>
        <w:t>.</w:t>
      </w:r>
    </w:p>
    <w:p w14:paraId="4DC9E4D5" w14:textId="042B9FE0" w:rsidR="0017301A" w:rsidRDefault="0017301A" w:rsidP="0017301A">
      <w:pPr>
        <w:pStyle w:val="24"/>
        <w:keepNext/>
        <w:ind w:left="600"/>
        <w:rPr>
          <w:spacing w:val="10"/>
          <w:rtl/>
        </w:rPr>
      </w:pPr>
      <w:r w:rsidRPr="00BD334E">
        <w:rPr>
          <w:spacing w:val="10"/>
          <w:rtl/>
        </w:rPr>
        <w:t xml:space="preserve"> הפתרון יהיה מבוסס על מערכת </w:t>
      </w:r>
      <w:r w:rsidRPr="002B59FC">
        <w:rPr>
          <w:b w:val="0"/>
          <w:bCs/>
          <w:spacing w:val="10"/>
        </w:rPr>
        <w:t>WEB</w:t>
      </w:r>
      <w:r w:rsidRPr="00BD334E">
        <w:rPr>
          <w:spacing w:val="10"/>
          <w:rtl/>
        </w:rPr>
        <w:t xml:space="preserve"> תוך שימוש בדפדפנים</w:t>
      </w:r>
      <w:r>
        <w:rPr>
          <w:rFonts w:hint="cs"/>
          <w:spacing w:val="10"/>
          <w:rtl/>
        </w:rPr>
        <w:t xml:space="preserve"> </w:t>
      </w:r>
      <w:r w:rsidRPr="00BD334E">
        <w:rPr>
          <w:spacing w:val="10"/>
          <w:rtl/>
        </w:rPr>
        <w:t xml:space="preserve"> המקובלים על משרד הבריאות</w:t>
      </w:r>
      <w:r>
        <w:rPr>
          <w:rFonts w:hint="cs"/>
          <w:spacing w:val="10"/>
          <w:rtl/>
        </w:rPr>
        <w:t xml:space="preserve"> כמפורט בסעיף </w:t>
      </w:r>
      <w:r>
        <w:rPr>
          <w:spacing w:val="10"/>
          <w:highlight w:val="yellow"/>
          <w:rtl/>
        </w:rPr>
        <w:fldChar w:fldCharType="begin"/>
      </w:r>
      <w:r>
        <w:rPr>
          <w:spacing w:val="10"/>
        </w:rPr>
        <w:instrText xml:space="preserve"> REF _Ref128162022 \r \h </w:instrText>
      </w:r>
      <w:r>
        <w:rPr>
          <w:spacing w:val="10"/>
          <w:highlight w:val="yellow"/>
          <w:rtl/>
        </w:rPr>
      </w:r>
      <w:r>
        <w:rPr>
          <w:spacing w:val="10"/>
          <w:highlight w:val="yellow"/>
          <w:rtl/>
        </w:rPr>
        <w:fldChar w:fldCharType="separate"/>
      </w:r>
      <w:ins w:id="97" w:author="e.shel.yesh@gmail.com" w:date="2023-12-03T21:44:00Z">
        <w:r w:rsidR="007D39DE">
          <w:rPr>
            <w:spacing w:val="10"/>
            <w:cs/>
          </w:rPr>
          <w:t>‎</w:t>
        </w:r>
        <w:r w:rsidR="007D39DE">
          <w:rPr>
            <w:spacing w:val="10"/>
          </w:rPr>
          <w:t>3.10</w:t>
        </w:r>
      </w:ins>
      <w:del w:id="98" w:author="e.shel.yesh@gmail.com" w:date="2023-12-03T21:44:00Z">
        <w:r w:rsidDel="007D39DE">
          <w:rPr>
            <w:spacing w:val="10"/>
            <w:cs/>
          </w:rPr>
          <w:delText>‎</w:delText>
        </w:r>
        <w:r w:rsidDel="007D39DE">
          <w:rPr>
            <w:spacing w:val="10"/>
          </w:rPr>
          <w:delText>3.11</w:delText>
        </w:r>
      </w:del>
      <w:r>
        <w:rPr>
          <w:spacing w:val="10"/>
          <w:highlight w:val="yellow"/>
          <w:rtl/>
        </w:rPr>
        <w:fldChar w:fldCharType="end"/>
      </w:r>
      <w:r>
        <w:rPr>
          <w:rFonts w:hint="cs"/>
          <w:spacing w:val="10"/>
          <w:rtl/>
        </w:rPr>
        <w:t>.</w:t>
      </w:r>
    </w:p>
    <w:p w14:paraId="555CAE7F" w14:textId="77777777" w:rsidR="0017301A" w:rsidRPr="00BD334E" w:rsidRDefault="0017301A" w:rsidP="0017301A">
      <w:pPr>
        <w:pStyle w:val="24"/>
        <w:keepNext/>
        <w:ind w:left="600"/>
        <w:rPr>
          <w:spacing w:val="10"/>
          <w:rtl/>
        </w:rPr>
      </w:pPr>
    </w:p>
    <w:p w14:paraId="5F9F2649" w14:textId="77777777" w:rsidR="0017301A" w:rsidRPr="00204F0B" w:rsidRDefault="0017301A" w:rsidP="0017301A">
      <w:pPr>
        <w:pStyle w:val="2"/>
        <w:keepNext/>
        <w:numPr>
          <w:ilvl w:val="1"/>
          <w:numId w:val="1"/>
        </w:numPr>
      </w:pPr>
      <w:bookmarkStart w:id="99" w:name="_Toc128336234"/>
      <w:bookmarkStart w:id="100" w:name="_Toc152764430"/>
      <w:r w:rsidRPr="00204F0B">
        <w:rPr>
          <w:rtl/>
        </w:rPr>
        <w:t>חומרה</w:t>
      </w:r>
      <w:bookmarkEnd w:id="99"/>
      <w:r>
        <w:rPr>
          <w:rFonts w:hint="cs"/>
          <w:rtl/>
        </w:rPr>
        <w:t xml:space="preserve"> ומשאבים נוספים</w:t>
      </w:r>
      <w:bookmarkEnd w:id="100"/>
    </w:p>
    <w:p w14:paraId="778CAACA" w14:textId="271A66B1" w:rsidR="0017301A" w:rsidRPr="00204F0B" w:rsidRDefault="0017301A" w:rsidP="004C6EE3">
      <w:pPr>
        <w:pStyle w:val="24"/>
        <w:keepNext/>
        <w:ind w:left="600" w:firstLine="80"/>
        <w:rPr>
          <w:spacing w:val="10"/>
          <w:rtl/>
        </w:rPr>
      </w:pPr>
      <w:r w:rsidRPr="00204F0B">
        <w:rPr>
          <w:spacing w:val="10"/>
          <w:rtl/>
        </w:rPr>
        <w:t xml:space="preserve">המערכת </w:t>
      </w:r>
      <w:r w:rsidRPr="00204F0B">
        <w:rPr>
          <w:rFonts w:hint="cs"/>
          <w:spacing w:val="10"/>
          <w:rtl/>
        </w:rPr>
        <w:t>נדרשת לפעול ב</w:t>
      </w:r>
      <w:r w:rsidRPr="00204F0B">
        <w:rPr>
          <w:spacing w:val="10"/>
          <w:rtl/>
        </w:rPr>
        <w:t>התקנה בתצורת ענ</w:t>
      </w:r>
      <w:r w:rsidRPr="00204F0B">
        <w:rPr>
          <w:rFonts w:hint="cs"/>
          <w:spacing w:val="10"/>
          <w:rtl/>
        </w:rPr>
        <w:t xml:space="preserve">ן </w:t>
      </w:r>
      <w:proofErr w:type="spellStart"/>
      <w:r w:rsidRPr="00204F0B">
        <w:rPr>
          <w:rFonts w:hint="cs"/>
          <w:spacing w:val="10"/>
          <w:rtl/>
        </w:rPr>
        <w:t>עג"ב</w:t>
      </w:r>
      <w:proofErr w:type="spellEnd"/>
      <w:r w:rsidRPr="00204F0B">
        <w:rPr>
          <w:rFonts w:hint="cs"/>
          <w:spacing w:val="10"/>
          <w:rtl/>
        </w:rPr>
        <w:t xml:space="preserve"> נימבוס</w:t>
      </w:r>
      <w:ins w:id="101" w:author="הגר ישורון" w:date="2024-01-02T17:47:00Z">
        <w:r w:rsidR="004C6EE3">
          <w:rPr>
            <w:rFonts w:hint="cs"/>
            <w:spacing w:val="10"/>
            <w:rtl/>
          </w:rPr>
          <w:t xml:space="preserve"> א</w:t>
        </w:r>
      </w:ins>
      <w:ins w:id="102" w:author="הגר ישורון" w:date="2024-01-02T17:48:00Z">
        <w:r w:rsidR="004C6EE3">
          <w:rPr>
            <w:rFonts w:hint="cs"/>
            <w:spacing w:val="10"/>
            <w:rtl/>
          </w:rPr>
          <w:t xml:space="preserve">ו </w:t>
        </w:r>
        <w:proofErr w:type="spellStart"/>
        <w:r w:rsidR="004C6EE3">
          <w:rPr>
            <w:rFonts w:hint="cs"/>
            <w:spacing w:val="10"/>
            <w:rtl/>
          </w:rPr>
          <w:t>עג"ב</w:t>
        </w:r>
        <w:proofErr w:type="spellEnd"/>
        <w:r w:rsidR="004C6EE3">
          <w:rPr>
            <w:rFonts w:hint="cs"/>
            <w:spacing w:val="10"/>
            <w:rtl/>
          </w:rPr>
          <w:t xml:space="preserve"> שרתים מקומיים </w:t>
        </w:r>
        <w:r w:rsidR="004C6EE3">
          <w:rPr>
            <w:spacing w:val="10"/>
          </w:rPr>
          <w:t>(On premise)</w:t>
        </w:r>
        <w:r w:rsidR="004C6EE3">
          <w:rPr>
            <w:rFonts w:hint="cs"/>
            <w:spacing w:val="10"/>
            <w:rtl/>
          </w:rPr>
          <w:t xml:space="preserve"> לפי החלטת החטיבה.</w:t>
        </w:r>
      </w:ins>
    </w:p>
    <w:p w14:paraId="6A80F347" w14:textId="37A4075D" w:rsidR="0017301A" w:rsidRPr="00BD334E" w:rsidRDefault="0017301A" w:rsidP="0017301A">
      <w:pPr>
        <w:pStyle w:val="24"/>
        <w:keepNext/>
        <w:ind w:left="600"/>
        <w:rPr>
          <w:spacing w:val="10"/>
        </w:rPr>
      </w:pPr>
      <w:r w:rsidRPr="00204F0B">
        <w:rPr>
          <w:rFonts w:hint="cs"/>
          <w:spacing w:val="10"/>
          <w:rtl/>
        </w:rPr>
        <w:t xml:space="preserve">המציע יפרט את המענה המוצע ואת </w:t>
      </w:r>
      <w:r>
        <w:rPr>
          <w:rFonts w:hint="cs"/>
          <w:spacing w:val="10"/>
          <w:rtl/>
        </w:rPr>
        <w:t>המשאבים (</w:t>
      </w:r>
      <w:proofErr w:type="spellStart"/>
      <w:r>
        <w:rPr>
          <w:rFonts w:hint="cs"/>
          <w:spacing w:val="10"/>
          <w:rtl/>
        </w:rPr>
        <w:t>הענניים</w:t>
      </w:r>
      <w:proofErr w:type="spellEnd"/>
      <w:ins w:id="103" w:author="הגר ישורון" w:date="2024-01-02T17:48:00Z">
        <w:r w:rsidR="004C6EE3">
          <w:rPr>
            <w:rFonts w:hint="cs"/>
            <w:spacing w:val="10"/>
            <w:rtl/>
          </w:rPr>
          <w:t>/מקומיים</w:t>
        </w:r>
      </w:ins>
      <w:r>
        <w:rPr>
          <w:rFonts w:hint="cs"/>
          <w:spacing w:val="10"/>
          <w:rtl/>
        </w:rPr>
        <w:t>) הנדרשים</w:t>
      </w:r>
      <w:r w:rsidRPr="00204F0B">
        <w:rPr>
          <w:rFonts w:hint="cs"/>
          <w:spacing w:val="10"/>
          <w:rtl/>
        </w:rPr>
        <w:t xml:space="preserve"> למימוש החלופה.</w:t>
      </w:r>
    </w:p>
    <w:p w14:paraId="7001DA35" w14:textId="77777777" w:rsidR="0017301A" w:rsidRDefault="0017301A" w:rsidP="0017301A">
      <w:pPr>
        <w:pStyle w:val="1"/>
        <w:keepNext/>
        <w:numPr>
          <w:ilvl w:val="0"/>
          <w:numId w:val="0"/>
        </w:numPr>
        <w:bidi w:val="0"/>
        <w:ind w:left="360"/>
      </w:pPr>
    </w:p>
    <w:p w14:paraId="121D2748" w14:textId="77777777" w:rsidR="0017301A" w:rsidRPr="00C10ADB" w:rsidRDefault="0017301A" w:rsidP="0017301A">
      <w:pPr>
        <w:pStyle w:val="2"/>
        <w:keepNext/>
        <w:numPr>
          <w:ilvl w:val="1"/>
          <w:numId w:val="1"/>
        </w:numPr>
      </w:pPr>
      <w:bookmarkStart w:id="104" w:name="_Toc128336235"/>
      <w:bookmarkStart w:id="105" w:name="_Toc152764431"/>
      <w:r w:rsidRPr="00C10ADB">
        <w:rPr>
          <w:rtl/>
        </w:rPr>
        <w:t>בסיס הנתונים</w:t>
      </w:r>
      <w:bookmarkEnd w:id="104"/>
      <w:bookmarkEnd w:id="105"/>
    </w:p>
    <w:p w14:paraId="0378AABC" w14:textId="77777777" w:rsidR="0017301A" w:rsidRPr="00173D48" w:rsidRDefault="0017301A" w:rsidP="0017301A">
      <w:pPr>
        <w:pStyle w:val="24"/>
        <w:keepNext/>
        <w:ind w:left="680"/>
        <w:rPr>
          <w:spacing w:val="10"/>
          <w:rtl/>
        </w:rPr>
      </w:pPr>
      <w:r>
        <w:rPr>
          <w:rFonts w:hint="cs"/>
          <w:spacing w:val="10"/>
          <w:rtl/>
        </w:rPr>
        <w:t xml:space="preserve">על המציע </w:t>
      </w:r>
      <w:r w:rsidRPr="00C10ADB">
        <w:rPr>
          <w:spacing w:val="10"/>
          <w:rtl/>
        </w:rPr>
        <w:t xml:space="preserve"> לפרט ארכיטקטורה של </w:t>
      </w:r>
      <w:r>
        <w:rPr>
          <w:rFonts w:hint="cs"/>
          <w:spacing w:val="10"/>
          <w:rtl/>
        </w:rPr>
        <w:t>בסיס</w:t>
      </w:r>
      <w:r w:rsidRPr="00C10ADB">
        <w:rPr>
          <w:spacing w:val="10"/>
          <w:rtl/>
        </w:rPr>
        <w:t xml:space="preserve"> הנתונים הכלול בתוכו</w:t>
      </w:r>
      <w:r>
        <w:rPr>
          <w:rFonts w:hint="cs"/>
          <w:spacing w:val="10"/>
          <w:rtl/>
        </w:rPr>
        <w:t>.</w:t>
      </w:r>
      <w:r>
        <w:rPr>
          <w:spacing w:val="10"/>
          <w:rtl/>
        </w:rPr>
        <w:br/>
      </w:r>
      <w:r>
        <w:rPr>
          <w:rFonts w:hint="cs"/>
          <w:spacing w:val="10"/>
          <w:rtl/>
        </w:rPr>
        <w:t xml:space="preserve">יתרון לבסיס נתונים </w:t>
      </w:r>
      <w:r>
        <w:rPr>
          <w:spacing w:val="10"/>
        </w:rPr>
        <w:t xml:space="preserve">Oracle   </w:t>
      </w:r>
      <w:r>
        <w:rPr>
          <w:rFonts w:hint="cs"/>
          <w:spacing w:val="10"/>
          <w:rtl/>
        </w:rPr>
        <w:t xml:space="preserve">או  </w:t>
      </w:r>
      <w:proofErr w:type="spellStart"/>
      <w:r>
        <w:rPr>
          <w:spacing w:val="10"/>
        </w:rPr>
        <w:t>Sql</w:t>
      </w:r>
      <w:proofErr w:type="spellEnd"/>
      <w:r>
        <w:rPr>
          <w:spacing w:val="10"/>
        </w:rPr>
        <w:t xml:space="preserve"> Server</w:t>
      </w:r>
      <w:r>
        <w:rPr>
          <w:rFonts w:hint="cs"/>
          <w:spacing w:val="10"/>
          <w:rtl/>
        </w:rPr>
        <w:t>.</w:t>
      </w:r>
    </w:p>
    <w:p w14:paraId="473A9CE7" w14:textId="77777777" w:rsidR="0017301A" w:rsidRDefault="0017301A" w:rsidP="0017301A">
      <w:pPr>
        <w:pStyle w:val="2"/>
        <w:keepNext/>
        <w:numPr>
          <w:ilvl w:val="0"/>
          <w:numId w:val="0"/>
        </w:numPr>
        <w:bidi w:val="0"/>
        <w:ind w:left="680"/>
      </w:pPr>
    </w:p>
    <w:p w14:paraId="2EA22302" w14:textId="77777777" w:rsidR="0017301A" w:rsidRPr="00173D48" w:rsidRDefault="0017301A" w:rsidP="0017301A">
      <w:pPr>
        <w:pStyle w:val="2"/>
        <w:keepNext/>
        <w:numPr>
          <w:ilvl w:val="1"/>
          <w:numId w:val="1"/>
        </w:numPr>
      </w:pPr>
      <w:bookmarkStart w:id="106" w:name="_Toc128336236"/>
      <w:bookmarkStart w:id="107" w:name="_Toc152764432"/>
      <w:r w:rsidRPr="00173D48">
        <w:rPr>
          <w:rtl/>
        </w:rPr>
        <w:t>מערכות משיקות</w:t>
      </w:r>
      <w:bookmarkEnd w:id="106"/>
      <w:bookmarkEnd w:id="107"/>
    </w:p>
    <w:p w14:paraId="1D25DC72" w14:textId="77777777" w:rsidR="0017301A" w:rsidRPr="00173D48" w:rsidRDefault="0017301A" w:rsidP="0017301A">
      <w:pPr>
        <w:pStyle w:val="24"/>
        <w:keepNext/>
        <w:spacing w:before="0" w:after="0"/>
        <w:ind w:left="680"/>
        <w:rPr>
          <w:spacing w:val="10"/>
        </w:rPr>
      </w:pPr>
      <w:r w:rsidRPr="00173D48">
        <w:rPr>
          <w:spacing w:val="10"/>
          <w:rtl/>
        </w:rPr>
        <w:t xml:space="preserve"> המערכת תשאב ו </w:t>
      </w:r>
      <w:r w:rsidRPr="00173D48">
        <w:rPr>
          <w:spacing w:val="10"/>
        </w:rPr>
        <w:t>/</w:t>
      </w:r>
      <w:r>
        <w:rPr>
          <w:rFonts w:hint="cs"/>
          <w:spacing w:val="10"/>
          <w:rtl/>
        </w:rPr>
        <w:t xml:space="preserve"> </w:t>
      </w:r>
      <w:r w:rsidRPr="00173D48">
        <w:rPr>
          <w:spacing w:val="10"/>
          <w:rtl/>
        </w:rPr>
        <w:t xml:space="preserve">או תספק  נתונים ממערכות חיצוניות הפועלות בבתיה </w:t>
      </w:r>
      <w:r w:rsidRPr="00173D48">
        <w:rPr>
          <w:spacing w:val="10"/>
        </w:rPr>
        <w:t>"</w:t>
      </w:r>
      <w:r w:rsidRPr="00173D48">
        <w:rPr>
          <w:spacing w:val="10"/>
          <w:rtl/>
        </w:rPr>
        <w:t>ח</w:t>
      </w:r>
    </w:p>
    <w:p w14:paraId="5086B749" w14:textId="77777777" w:rsidR="0017301A" w:rsidRPr="00173D48" w:rsidRDefault="0017301A" w:rsidP="0017301A">
      <w:pPr>
        <w:pStyle w:val="24"/>
        <w:keepNext/>
        <w:spacing w:before="0" w:after="0"/>
        <w:ind w:left="680"/>
        <w:rPr>
          <w:spacing w:val="10"/>
        </w:rPr>
      </w:pPr>
      <w:proofErr w:type="gramStart"/>
      <w:r w:rsidRPr="00173D48">
        <w:rPr>
          <w:spacing w:val="10"/>
        </w:rPr>
        <w:t>)</w:t>
      </w:r>
      <w:r w:rsidRPr="00173D48">
        <w:rPr>
          <w:spacing w:val="10"/>
          <w:rtl/>
        </w:rPr>
        <w:t>כגון</w:t>
      </w:r>
      <w:proofErr w:type="gramEnd"/>
      <w:r w:rsidRPr="00173D48">
        <w:rPr>
          <w:spacing w:val="10"/>
          <w:rtl/>
        </w:rPr>
        <w:t xml:space="preserve"> </w:t>
      </w:r>
      <w:r w:rsidRPr="00173D48">
        <w:rPr>
          <w:spacing w:val="10"/>
        </w:rPr>
        <w:t>,</w:t>
      </w:r>
      <w:r w:rsidRPr="00173D48">
        <w:rPr>
          <w:spacing w:val="10"/>
          <w:rtl/>
        </w:rPr>
        <w:t xml:space="preserve"> מערכת משאבי אנוש  </w:t>
      </w:r>
      <w:r w:rsidRPr="00173D48">
        <w:rPr>
          <w:spacing w:val="10"/>
        </w:rPr>
        <w:t>,</w:t>
      </w:r>
      <w:r w:rsidRPr="00173D48">
        <w:rPr>
          <w:spacing w:val="10"/>
          <w:rtl/>
        </w:rPr>
        <w:t xml:space="preserve"> מערכת נוכחות </w:t>
      </w:r>
      <w:r w:rsidRPr="00173D48">
        <w:rPr>
          <w:spacing w:val="10"/>
        </w:rPr>
        <w:t>,</w:t>
      </w:r>
      <w:r w:rsidRPr="00173D48">
        <w:rPr>
          <w:spacing w:val="10"/>
          <w:rtl/>
        </w:rPr>
        <w:t xml:space="preserve"> מערכת שכר </w:t>
      </w:r>
      <w:r w:rsidRPr="00173D48">
        <w:rPr>
          <w:spacing w:val="10"/>
        </w:rPr>
        <w:t>,</w:t>
      </w:r>
      <w:r w:rsidRPr="00173D48">
        <w:rPr>
          <w:spacing w:val="10"/>
          <w:rtl/>
        </w:rPr>
        <w:t xml:space="preserve"> מערכת ססיות</w:t>
      </w:r>
      <w:r>
        <w:rPr>
          <w:rFonts w:hint="cs"/>
          <w:spacing w:val="10"/>
          <w:rtl/>
        </w:rPr>
        <w:t xml:space="preserve">, </w:t>
      </w:r>
    </w:p>
    <w:p w14:paraId="5B325C5C" w14:textId="77777777" w:rsidR="0017301A" w:rsidRDefault="0017301A" w:rsidP="0017301A">
      <w:pPr>
        <w:pStyle w:val="24"/>
        <w:keepNext/>
        <w:spacing w:before="0" w:after="0"/>
        <w:ind w:left="680"/>
        <w:rPr>
          <w:spacing w:val="10"/>
          <w:rtl/>
        </w:rPr>
      </w:pPr>
      <w:r w:rsidRPr="00173D48">
        <w:rPr>
          <w:spacing w:val="10"/>
          <w:rtl/>
        </w:rPr>
        <w:t xml:space="preserve">מערכת </w:t>
      </w:r>
      <w:proofErr w:type="spellStart"/>
      <w:r w:rsidRPr="00173D48">
        <w:rPr>
          <w:spacing w:val="10"/>
          <w:rtl/>
        </w:rPr>
        <w:t>הנמ</w:t>
      </w:r>
      <w:r>
        <w:rPr>
          <w:rFonts w:hint="cs"/>
          <w:spacing w:val="10"/>
          <w:rtl/>
        </w:rPr>
        <w:t>"</w:t>
      </w:r>
      <w:r>
        <w:rPr>
          <w:spacing w:val="10"/>
          <w:rtl/>
        </w:rPr>
        <w:t>ר</w:t>
      </w:r>
      <w:proofErr w:type="spellEnd"/>
      <w:r w:rsidRPr="00173D48">
        <w:rPr>
          <w:spacing w:val="10"/>
          <w:rtl/>
        </w:rPr>
        <w:t xml:space="preserve"> ומערכות נוספות שתוגדרנה בשלב האפיון המפורט</w:t>
      </w:r>
      <w:r w:rsidRPr="00173D48">
        <w:rPr>
          <w:spacing w:val="10"/>
        </w:rPr>
        <w:t>.(</w:t>
      </w:r>
      <w:r w:rsidRPr="00173D48">
        <w:rPr>
          <w:spacing w:val="10"/>
          <w:rtl/>
        </w:rPr>
        <w:t xml:space="preserve"> </w:t>
      </w:r>
    </w:p>
    <w:p w14:paraId="360E2464" w14:textId="77777777" w:rsidR="0017301A" w:rsidRPr="00173D48" w:rsidRDefault="0017301A" w:rsidP="0017301A">
      <w:pPr>
        <w:pStyle w:val="24"/>
        <w:keepNext/>
        <w:spacing w:before="0" w:after="0"/>
        <w:ind w:left="680"/>
        <w:rPr>
          <w:spacing w:val="10"/>
        </w:rPr>
      </w:pPr>
      <w:r>
        <w:rPr>
          <w:rFonts w:hint="cs"/>
          <w:spacing w:val="10"/>
          <w:rtl/>
        </w:rPr>
        <w:t xml:space="preserve">הממשקים יפעלו </w:t>
      </w:r>
      <w:r w:rsidRPr="00173D48">
        <w:rPr>
          <w:spacing w:val="10"/>
          <w:rtl/>
        </w:rPr>
        <w:t xml:space="preserve"> באחת </w:t>
      </w:r>
      <w:r>
        <w:rPr>
          <w:rFonts w:hint="cs"/>
          <w:spacing w:val="10"/>
          <w:rtl/>
        </w:rPr>
        <w:t>מ</w:t>
      </w:r>
      <w:r w:rsidRPr="00173D48">
        <w:rPr>
          <w:spacing w:val="10"/>
          <w:rtl/>
        </w:rPr>
        <w:t>הצורות</w:t>
      </w:r>
      <w:r>
        <w:rPr>
          <w:rFonts w:hint="cs"/>
          <w:spacing w:val="10"/>
          <w:rtl/>
        </w:rPr>
        <w:t xml:space="preserve"> </w:t>
      </w:r>
      <w:r w:rsidRPr="00173D48">
        <w:rPr>
          <w:spacing w:val="10"/>
          <w:rtl/>
        </w:rPr>
        <w:t xml:space="preserve"> הבאות </w:t>
      </w:r>
      <w:r w:rsidRPr="00173D48">
        <w:rPr>
          <w:spacing w:val="10"/>
        </w:rPr>
        <w:t>:</w:t>
      </w:r>
    </w:p>
    <w:p w14:paraId="5796EA8A" w14:textId="77777777" w:rsidR="0017301A" w:rsidRPr="00173D48" w:rsidRDefault="0017301A">
      <w:pPr>
        <w:pStyle w:val="24"/>
        <w:keepNext/>
        <w:numPr>
          <w:ilvl w:val="0"/>
          <w:numId w:val="126"/>
        </w:numPr>
        <w:rPr>
          <w:spacing w:val="10"/>
        </w:rPr>
      </w:pPr>
      <w:r w:rsidRPr="00173D48">
        <w:rPr>
          <w:spacing w:val="10"/>
          <w:rtl/>
        </w:rPr>
        <w:t>קבצים שטוחים</w:t>
      </w:r>
    </w:p>
    <w:p w14:paraId="53B0A4A5" w14:textId="77777777" w:rsidR="0017301A" w:rsidRDefault="0017301A">
      <w:pPr>
        <w:pStyle w:val="24"/>
        <w:keepNext/>
        <w:numPr>
          <w:ilvl w:val="0"/>
          <w:numId w:val="126"/>
        </w:numPr>
        <w:rPr>
          <w:spacing w:val="10"/>
        </w:rPr>
      </w:pPr>
      <w:r w:rsidRPr="00173D48">
        <w:rPr>
          <w:spacing w:val="10"/>
          <w:rtl/>
        </w:rPr>
        <w:t xml:space="preserve">טבלאות </w:t>
      </w:r>
      <w:r w:rsidRPr="00AE560B">
        <w:rPr>
          <w:b w:val="0"/>
          <w:bCs/>
          <w:spacing w:val="10"/>
        </w:rPr>
        <w:t>DB</w:t>
      </w:r>
      <w:r w:rsidRPr="00173D48">
        <w:rPr>
          <w:spacing w:val="10"/>
          <w:rtl/>
        </w:rPr>
        <w:t xml:space="preserve"> שהועתקו לסביבה נפרדת מסביבת הייצור</w:t>
      </w:r>
      <w:r w:rsidRPr="00173D48">
        <w:rPr>
          <w:spacing w:val="10"/>
        </w:rPr>
        <w:t>.</w:t>
      </w:r>
    </w:p>
    <w:p w14:paraId="3AA93917" w14:textId="77777777" w:rsidR="0017301A" w:rsidRDefault="0017301A">
      <w:pPr>
        <w:pStyle w:val="24"/>
        <w:keepNext/>
        <w:numPr>
          <w:ilvl w:val="0"/>
          <w:numId w:val="126"/>
        </w:numPr>
        <w:rPr>
          <w:spacing w:val="10"/>
        </w:rPr>
      </w:pPr>
      <w:r>
        <w:rPr>
          <w:rFonts w:hint="cs"/>
          <w:spacing w:val="10"/>
          <w:rtl/>
        </w:rPr>
        <w:t xml:space="preserve">ממשקים סטנדרטיים לבסיסי הנתונים </w:t>
      </w:r>
      <w:proofErr w:type="spellStart"/>
      <w:r>
        <w:rPr>
          <w:rFonts w:hint="cs"/>
          <w:spacing w:val="10"/>
          <w:rtl/>
        </w:rPr>
        <w:t>ברלציונים</w:t>
      </w:r>
      <w:proofErr w:type="spellEnd"/>
      <w:r>
        <w:rPr>
          <w:rFonts w:hint="cs"/>
          <w:spacing w:val="10"/>
          <w:rtl/>
        </w:rPr>
        <w:t xml:space="preserve"> (כגון </w:t>
      </w:r>
      <w:proofErr w:type="spellStart"/>
      <w:r>
        <w:rPr>
          <w:spacing w:val="10"/>
        </w:rPr>
        <w:t>odbc</w:t>
      </w:r>
      <w:proofErr w:type="spellEnd"/>
      <w:r>
        <w:rPr>
          <w:spacing w:val="10"/>
        </w:rPr>
        <w:t xml:space="preserve">, </w:t>
      </w:r>
      <w:proofErr w:type="spellStart"/>
      <w:r>
        <w:rPr>
          <w:spacing w:val="10"/>
        </w:rPr>
        <w:t>jdbc</w:t>
      </w:r>
      <w:proofErr w:type="spellEnd"/>
      <w:r>
        <w:rPr>
          <w:rFonts w:hint="cs"/>
          <w:spacing w:val="10"/>
          <w:rtl/>
        </w:rPr>
        <w:t>)</w:t>
      </w:r>
    </w:p>
    <w:p w14:paraId="08FFF775" w14:textId="77777777" w:rsidR="0017301A" w:rsidRDefault="0017301A">
      <w:pPr>
        <w:pStyle w:val="24"/>
        <w:keepNext/>
        <w:numPr>
          <w:ilvl w:val="0"/>
          <w:numId w:val="126"/>
        </w:numPr>
        <w:rPr>
          <w:spacing w:val="10"/>
        </w:rPr>
      </w:pPr>
      <w:r>
        <w:rPr>
          <w:spacing w:val="10"/>
        </w:rPr>
        <w:t>Api</w:t>
      </w:r>
      <w:r>
        <w:rPr>
          <w:rFonts w:hint="cs"/>
          <w:spacing w:val="10"/>
          <w:rtl/>
        </w:rPr>
        <w:t xml:space="preserve"> שמאפשר להפעיל פונקציות מרכזיות במערכת</w:t>
      </w:r>
    </w:p>
    <w:p w14:paraId="5EC4FDA6" w14:textId="77777777" w:rsidR="0017301A" w:rsidRDefault="0017301A" w:rsidP="0017301A">
      <w:pPr>
        <w:pStyle w:val="24"/>
        <w:keepNext/>
        <w:ind w:left="1400"/>
        <w:rPr>
          <w:spacing w:val="10"/>
          <w:rtl/>
        </w:rPr>
      </w:pPr>
    </w:p>
    <w:p w14:paraId="4643A158" w14:textId="77777777" w:rsidR="0017301A" w:rsidRDefault="0017301A" w:rsidP="0017301A">
      <w:pPr>
        <w:pStyle w:val="24"/>
        <w:keepNext/>
        <w:ind w:left="1400"/>
        <w:rPr>
          <w:spacing w:val="10"/>
          <w:rtl/>
        </w:rPr>
      </w:pPr>
      <w:r>
        <w:rPr>
          <w:rFonts w:hint="cs"/>
          <w:spacing w:val="10"/>
          <w:rtl/>
        </w:rPr>
        <w:t>המערכת המוצעת תכלול 4 ממשקים למערכות הפועלות במוסד הרפואי ומחוצה לו.</w:t>
      </w:r>
    </w:p>
    <w:p w14:paraId="2B919738" w14:textId="77777777" w:rsidR="0017301A" w:rsidRDefault="0017301A" w:rsidP="0017301A">
      <w:pPr>
        <w:pStyle w:val="24"/>
        <w:keepNext/>
        <w:ind w:left="1400"/>
        <w:rPr>
          <w:spacing w:val="10"/>
          <w:rtl/>
        </w:rPr>
      </w:pPr>
      <w:r>
        <w:rPr>
          <w:rFonts w:hint="cs"/>
          <w:spacing w:val="10"/>
          <w:rtl/>
        </w:rPr>
        <w:lastRenderedPageBreak/>
        <w:t>המציע יפרט כיצד הוא תומך בכל אחת מצורות ההתממשקות המפורטות לעיל.</w:t>
      </w:r>
    </w:p>
    <w:p w14:paraId="0B63088D" w14:textId="77777777" w:rsidR="0017301A" w:rsidRDefault="0017301A" w:rsidP="0017301A">
      <w:pPr>
        <w:pStyle w:val="1"/>
        <w:keepNext/>
        <w:numPr>
          <w:ilvl w:val="0"/>
          <w:numId w:val="0"/>
        </w:numPr>
        <w:bidi w:val="0"/>
        <w:ind w:left="360" w:hanging="360"/>
        <w:sectPr w:rsidR="0017301A" w:rsidSect="007B4D0D">
          <w:headerReference w:type="default" r:id="rId26"/>
          <w:pgSz w:w="11910" w:h="16840"/>
          <w:pgMar w:top="1340" w:right="500" w:bottom="1100" w:left="320" w:header="717" w:footer="910" w:gutter="0"/>
          <w:cols w:space="720"/>
        </w:sectPr>
      </w:pPr>
    </w:p>
    <w:p w14:paraId="714BCE74" w14:textId="77777777" w:rsidR="0017301A" w:rsidRDefault="0017301A" w:rsidP="0096124A">
      <w:pPr>
        <w:pStyle w:val="24"/>
        <w:keepNext/>
        <w:sectPr w:rsidR="0017301A" w:rsidSect="007B4D0D">
          <w:type w:val="continuous"/>
          <w:pgSz w:w="11910" w:h="16840"/>
          <w:pgMar w:top="940" w:right="500" w:bottom="1100" w:left="320" w:header="717" w:footer="910" w:gutter="0"/>
          <w:cols w:num="4" w:space="720" w:equalWidth="0">
            <w:col w:w="3998" w:space="40"/>
            <w:col w:w="581" w:space="39"/>
            <w:col w:w="2158" w:space="39"/>
            <w:col w:w="4235"/>
          </w:cols>
        </w:sectPr>
      </w:pPr>
      <w:r>
        <w:rPr>
          <w:rtl/>
        </w:rPr>
        <w:br w:type="column"/>
      </w:r>
    </w:p>
    <w:p w14:paraId="043C320E" w14:textId="77777777" w:rsidR="0017301A" w:rsidRDefault="0017301A" w:rsidP="0017301A">
      <w:pPr>
        <w:pStyle w:val="2"/>
        <w:numPr>
          <w:ilvl w:val="1"/>
          <w:numId w:val="1"/>
        </w:numPr>
        <w:tabs>
          <w:tab w:val="left" w:pos="793"/>
        </w:tabs>
        <w:ind w:left="1360"/>
      </w:pPr>
      <w:bookmarkStart w:id="108" w:name="_Toc128336237"/>
      <w:bookmarkStart w:id="109" w:name="_Toc152764433"/>
      <w:r>
        <w:rPr>
          <w:rFonts w:hint="cs"/>
          <w:rtl/>
        </w:rPr>
        <w:lastRenderedPageBreak/>
        <w:t xml:space="preserve">בדיקת </w:t>
      </w:r>
      <w:r w:rsidRPr="00F11E66">
        <w:rPr>
          <w:rFonts w:hint="cs"/>
          <w:rtl/>
        </w:rPr>
        <w:t>תוכנה</w:t>
      </w:r>
      <w:bookmarkEnd w:id="108"/>
      <w:r w:rsidR="00BB2D5F">
        <w:rPr>
          <w:rFonts w:hint="cs"/>
          <w:rtl/>
        </w:rPr>
        <w:t xml:space="preserve"> </w:t>
      </w:r>
      <w:r w:rsidR="00BB2D5F">
        <w:t>(I)</w:t>
      </w:r>
      <w:bookmarkEnd w:id="109"/>
    </w:p>
    <w:p w14:paraId="1458E495" w14:textId="77777777" w:rsidR="0017301A" w:rsidRPr="00F11E66" w:rsidRDefault="0017301A">
      <w:pPr>
        <w:pStyle w:val="24"/>
        <w:numPr>
          <w:ilvl w:val="0"/>
          <w:numId w:val="118"/>
        </w:numPr>
      </w:pPr>
      <w:r w:rsidRPr="00F11E66">
        <w:rPr>
          <w:rFonts w:hint="cs"/>
          <w:rtl/>
        </w:rPr>
        <w:t xml:space="preserve">במקרים בהם </w:t>
      </w:r>
      <w:r>
        <w:rPr>
          <w:rFonts w:hint="cs"/>
          <w:rtl/>
        </w:rPr>
        <w:t>י</w:t>
      </w:r>
      <w:r w:rsidRPr="00F11E66">
        <w:rPr>
          <w:rFonts w:hint="cs"/>
          <w:rtl/>
        </w:rPr>
        <w:t xml:space="preserve">בוצע </w:t>
      </w:r>
      <w:r>
        <w:rPr>
          <w:rFonts w:hint="cs"/>
          <w:rtl/>
        </w:rPr>
        <w:t>פיתוח ייעודי (תוספות)</w:t>
      </w:r>
      <w:r w:rsidRPr="00F11E66">
        <w:rPr>
          <w:rFonts w:hint="cs"/>
          <w:rtl/>
        </w:rPr>
        <w:t xml:space="preserve"> יש להשתמש בכלים הבאים :</w:t>
      </w:r>
    </w:p>
    <w:p w14:paraId="3145E306" w14:textId="77777777" w:rsidR="0017301A" w:rsidRDefault="0017301A">
      <w:pPr>
        <w:pStyle w:val="24"/>
        <w:numPr>
          <w:ilvl w:val="0"/>
          <w:numId w:val="119"/>
        </w:numPr>
        <w:ind w:left="2494"/>
      </w:pPr>
      <w:r w:rsidRPr="008452C5">
        <w:rPr>
          <w:rFonts w:hint="cs"/>
          <w:rtl/>
        </w:rPr>
        <w:t xml:space="preserve">כלי תוכנה יעודים לבדיקת </w:t>
      </w:r>
      <w:r w:rsidRPr="008452C5">
        <w:t>QA</w:t>
      </w:r>
      <w:r w:rsidRPr="008452C5">
        <w:rPr>
          <w:rFonts w:hint="cs"/>
          <w:rtl/>
        </w:rPr>
        <w:t xml:space="preserve"> חיוניים לטובת אספקת מערכת תוך עמידה בדרישות הביצועים, אבטחת המידע והאיכות הכוללת הנדרשת בפרויקט</w:t>
      </w:r>
      <w:r>
        <w:rPr>
          <w:rFonts w:hint="cs"/>
          <w:rtl/>
        </w:rPr>
        <w:t>.</w:t>
      </w:r>
    </w:p>
    <w:p w14:paraId="61232E2D" w14:textId="77777777" w:rsidR="0017301A" w:rsidRDefault="0017301A" w:rsidP="0017301A">
      <w:pPr>
        <w:pStyle w:val="24"/>
        <w:ind w:left="2494"/>
      </w:pPr>
    </w:p>
    <w:p w14:paraId="1DAF5BC0" w14:textId="77777777" w:rsidR="0017301A" w:rsidRDefault="0017301A">
      <w:pPr>
        <w:pStyle w:val="24"/>
        <w:keepNext/>
        <w:numPr>
          <w:ilvl w:val="0"/>
          <w:numId w:val="119"/>
        </w:numPr>
        <w:ind w:left="2494"/>
      </w:pPr>
      <w:r>
        <w:rPr>
          <w:rFonts w:hint="cs"/>
          <w:rtl/>
        </w:rPr>
        <w:t xml:space="preserve">הספק נדרש לבצע את הבדיקות קוד הבאות תוך שימוש </w:t>
      </w:r>
      <w:r w:rsidRPr="00F11E66">
        <w:rPr>
          <w:rFonts w:hint="cs"/>
          <w:b w:val="0"/>
          <w:bCs/>
          <w:rtl/>
        </w:rPr>
        <w:t>לפחות</w:t>
      </w:r>
      <w:r w:rsidRPr="00F11E66">
        <w:rPr>
          <w:rFonts w:hint="cs"/>
          <w:rtl/>
        </w:rPr>
        <w:t xml:space="preserve"> </w:t>
      </w:r>
      <w:r>
        <w:rPr>
          <w:rFonts w:hint="cs"/>
          <w:rtl/>
        </w:rPr>
        <w:t>בכלים הבאים:</w:t>
      </w:r>
      <w:r>
        <w:rPr>
          <w:rFonts w:hint="cs"/>
        </w:rPr>
        <w:t xml:space="preserve"> </w:t>
      </w:r>
    </w:p>
    <w:tbl>
      <w:tblPr>
        <w:tblStyle w:val="af4"/>
        <w:bidiVisual/>
        <w:tblW w:w="0" w:type="auto"/>
        <w:tblInd w:w="1304" w:type="dxa"/>
        <w:tblLook w:val="04A0" w:firstRow="1" w:lastRow="0" w:firstColumn="1" w:lastColumn="0" w:noHBand="0" w:noVBand="1"/>
      </w:tblPr>
      <w:tblGrid>
        <w:gridCol w:w="620"/>
        <w:gridCol w:w="2126"/>
        <w:gridCol w:w="4246"/>
      </w:tblGrid>
      <w:tr w:rsidR="0017301A" w14:paraId="72A6796A" w14:textId="77777777" w:rsidTr="00197870">
        <w:tc>
          <w:tcPr>
            <w:tcW w:w="620" w:type="dxa"/>
            <w:shd w:val="clear" w:color="auto" w:fill="BFBFBF" w:themeFill="background1" w:themeFillShade="BF"/>
          </w:tcPr>
          <w:p w14:paraId="6B5FA1B3" w14:textId="77777777" w:rsidR="0017301A" w:rsidRPr="00BC53B1" w:rsidRDefault="0017301A" w:rsidP="00197870">
            <w:pPr>
              <w:pStyle w:val="4"/>
              <w:keepNext/>
              <w:numPr>
                <w:ilvl w:val="0"/>
                <w:numId w:val="0"/>
              </w:numPr>
              <w:rPr>
                <w:b/>
                <w:bCs/>
                <w:rtl/>
              </w:rPr>
            </w:pPr>
            <w:r w:rsidRPr="00BC53B1">
              <w:rPr>
                <w:rFonts w:hint="cs"/>
                <w:b/>
                <w:bCs/>
                <w:rtl/>
              </w:rPr>
              <w:t>#</w:t>
            </w:r>
          </w:p>
        </w:tc>
        <w:tc>
          <w:tcPr>
            <w:tcW w:w="2126" w:type="dxa"/>
            <w:shd w:val="clear" w:color="auto" w:fill="BFBFBF" w:themeFill="background1" w:themeFillShade="BF"/>
          </w:tcPr>
          <w:p w14:paraId="4ECB3EC5" w14:textId="77777777" w:rsidR="0017301A" w:rsidRPr="00BC53B1" w:rsidRDefault="0017301A" w:rsidP="00197870">
            <w:pPr>
              <w:pStyle w:val="4"/>
              <w:keepNext/>
              <w:numPr>
                <w:ilvl w:val="0"/>
                <w:numId w:val="0"/>
              </w:numPr>
              <w:rPr>
                <w:b/>
                <w:bCs/>
                <w:rtl/>
              </w:rPr>
            </w:pPr>
            <w:r w:rsidRPr="00BC53B1">
              <w:rPr>
                <w:rFonts w:hint="cs"/>
                <w:b/>
                <w:bCs/>
                <w:rtl/>
              </w:rPr>
              <w:t>סוג כלי</w:t>
            </w:r>
          </w:p>
        </w:tc>
        <w:tc>
          <w:tcPr>
            <w:tcW w:w="4246" w:type="dxa"/>
            <w:shd w:val="clear" w:color="auto" w:fill="BFBFBF" w:themeFill="background1" w:themeFillShade="BF"/>
          </w:tcPr>
          <w:p w14:paraId="6633F763" w14:textId="77777777" w:rsidR="0017301A" w:rsidRPr="00BC53B1" w:rsidRDefault="0017301A" w:rsidP="00197870">
            <w:pPr>
              <w:pStyle w:val="4"/>
              <w:keepNext/>
              <w:numPr>
                <w:ilvl w:val="0"/>
                <w:numId w:val="0"/>
              </w:numPr>
              <w:rPr>
                <w:b/>
                <w:bCs/>
                <w:rtl/>
              </w:rPr>
            </w:pPr>
            <w:r w:rsidRPr="00BC53B1">
              <w:rPr>
                <w:rFonts w:hint="cs"/>
                <w:b/>
                <w:bCs/>
                <w:rtl/>
              </w:rPr>
              <w:t>ייעוד</w:t>
            </w:r>
          </w:p>
        </w:tc>
      </w:tr>
      <w:tr w:rsidR="0017301A" w14:paraId="3AB7B9AB" w14:textId="77777777" w:rsidTr="00197870">
        <w:tc>
          <w:tcPr>
            <w:tcW w:w="620" w:type="dxa"/>
          </w:tcPr>
          <w:p w14:paraId="778CB949" w14:textId="77777777" w:rsidR="0017301A" w:rsidRDefault="0017301A" w:rsidP="00197870">
            <w:pPr>
              <w:pStyle w:val="4"/>
              <w:keepNext/>
              <w:numPr>
                <w:ilvl w:val="0"/>
                <w:numId w:val="0"/>
              </w:numPr>
              <w:rPr>
                <w:rtl/>
              </w:rPr>
            </w:pPr>
            <w:r>
              <w:rPr>
                <w:rFonts w:hint="cs"/>
                <w:rtl/>
              </w:rPr>
              <w:t>1</w:t>
            </w:r>
          </w:p>
        </w:tc>
        <w:tc>
          <w:tcPr>
            <w:tcW w:w="2126" w:type="dxa"/>
          </w:tcPr>
          <w:p w14:paraId="6CAD275E" w14:textId="77777777" w:rsidR="0017301A" w:rsidRDefault="0017301A" w:rsidP="00197870">
            <w:pPr>
              <w:pStyle w:val="4"/>
              <w:keepNext/>
              <w:numPr>
                <w:ilvl w:val="0"/>
                <w:numId w:val="0"/>
              </w:numPr>
              <w:rPr>
                <w:rtl/>
              </w:rPr>
            </w:pPr>
            <w:r>
              <w:rPr>
                <w:rFonts w:hint="cs"/>
                <w:rtl/>
              </w:rPr>
              <w:t>בדיקת קוד מאובטח</w:t>
            </w:r>
          </w:p>
        </w:tc>
        <w:tc>
          <w:tcPr>
            <w:tcW w:w="4246" w:type="dxa"/>
          </w:tcPr>
          <w:p w14:paraId="49CC391C" w14:textId="77777777" w:rsidR="0017301A" w:rsidRDefault="0017301A" w:rsidP="00197870">
            <w:pPr>
              <w:pStyle w:val="4"/>
              <w:keepNext/>
              <w:numPr>
                <w:ilvl w:val="0"/>
                <w:numId w:val="0"/>
              </w:numPr>
              <w:rPr>
                <w:rtl/>
              </w:rPr>
            </w:pPr>
            <w:r>
              <w:rPr>
                <w:rFonts w:hint="cs"/>
                <w:rtl/>
              </w:rPr>
              <w:t>אבטחת מידע</w:t>
            </w:r>
          </w:p>
        </w:tc>
      </w:tr>
      <w:tr w:rsidR="0017301A" w14:paraId="5F4EA522" w14:textId="77777777" w:rsidTr="00197870">
        <w:tc>
          <w:tcPr>
            <w:tcW w:w="620" w:type="dxa"/>
          </w:tcPr>
          <w:p w14:paraId="355AAE70" w14:textId="77777777" w:rsidR="0017301A" w:rsidRDefault="0017301A" w:rsidP="00197870">
            <w:pPr>
              <w:pStyle w:val="4"/>
              <w:keepNext/>
              <w:numPr>
                <w:ilvl w:val="0"/>
                <w:numId w:val="0"/>
              </w:numPr>
              <w:rPr>
                <w:rtl/>
              </w:rPr>
            </w:pPr>
            <w:r>
              <w:rPr>
                <w:rFonts w:hint="cs"/>
                <w:rtl/>
              </w:rPr>
              <w:t>2</w:t>
            </w:r>
          </w:p>
        </w:tc>
        <w:tc>
          <w:tcPr>
            <w:tcW w:w="2126" w:type="dxa"/>
          </w:tcPr>
          <w:p w14:paraId="72E2C5F1" w14:textId="77777777" w:rsidR="0017301A" w:rsidRDefault="0017301A" w:rsidP="00197870">
            <w:pPr>
              <w:pStyle w:val="4"/>
              <w:keepNext/>
              <w:numPr>
                <w:ilvl w:val="0"/>
                <w:numId w:val="0"/>
              </w:numPr>
              <w:rPr>
                <w:rtl/>
              </w:rPr>
            </w:pPr>
            <w:r>
              <w:rPr>
                <w:rFonts w:hint="cs"/>
                <w:rtl/>
              </w:rPr>
              <w:t>תקינות ויעילות קוד</w:t>
            </w:r>
          </w:p>
        </w:tc>
        <w:tc>
          <w:tcPr>
            <w:tcW w:w="4246" w:type="dxa"/>
          </w:tcPr>
          <w:p w14:paraId="00D0A4CB" w14:textId="77777777" w:rsidR="0017301A" w:rsidRDefault="0017301A" w:rsidP="00197870">
            <w:pPr>
              <w:pStyle w:val="4"/>
              <w:keepNext/>
              <w:numPr>
                <w:ilvl w:val="0"/>
                <w:numId w:val="0"/>
              </w:numPr>
              <w:rPr>
                <w:rtl/>
              </w:rPr>
            </w:pPr>
            <w:r>
              <w:rPr>
                <w:rFonts w:hint="cs"/>
                <w:rtl/>
              </w:rPr>
              <w:t>ניהול צריכת משאבי חישוב</w:t>
            </w:r>
          </w:p>
        </w:tc>
      </w:tr>
      <w:tr w:rsidR="0017301A" w14:paraId="7F47AF21" w14:textId="77777777" w:rsidTr="00197870">
        <w:tc>
          <w:tcPr>
            <w:tcW w:w="620" w:type="dxa"/>
          </w:tcPr>
          <w:p w14:paraId="6721FBB1" w14:textId="77777777" w:rsidR="0017301A" w:rsidRDefault="0017301A" w:rsidP="00197870">
            <w:pPr>
              <w:pStyle w:val="4"/>
              <w:keepNext/>
              <w:numPr>
                <w:ilvl w:val="0"/>
                <w:numId w:val="0"/>
              </w:numPr>
              <w:rPr>
                <w:rtl/>
              </w:rPr>
            </w:pPr>
            <w:r>
              <w:rPr>
                <w:rFonts w:hint="cs"/>
                <w:rtl/>
              </w:rPr>
              <w:t>3</w:t>
            </w:r>
          </w:p>
        </w:tc>
        <w:tc>
          <w:tcPr>
            <w:tcW w:w="2126" w:type="dxa"/>
          </w:tcPr>
          <w:p w14:paraId="1DC1A1A6" w14:textId="77777777" w:rsidR="0017301A" w:rsidRDefault="0017301A" w:rsidP="00197870">
            <w:pPr>
              <w:pStyle w:val="4"/>
              <w:keepNext/>
              <w:numPr>
                <w:ilvl w:val="0"/>
                <w:numId w:val="0"/>
              </w:numPr>
              <w:rPr>
                <w:rtl/>
              </w:rPr>
            </w:pPr>
            <w:r>
              <w:rPr>
                <w:rFonts w:hint="cs"/>
                <w:rtl/>
              </w:rPr>
              <w:t xml:space="preserve">כלי </w:t>
            </w:r>
            <w:r>
              <w:t>CI</w:t>
            </w:r>
          </w:p>
        </w:tc>
        <w:tc>
          <w:tcPr>
            <w:tcW w:w="4246" w:type="dxa"/>
          </w:tcPr>
          <w:p w14:paraId="286329CF" w14:textId="77777777" w:rsidR="0017301A" w:rsidRDefault="0017301A" w:rsidP="00197870">
            <w:pPr>
              <w:pStyle w:val="4"/>
              <w:keepNext/>
              <w:numPr>
                <w:ilvl w:val="0"/>
                <w:numId w:val="0"/>
              </w:numPr>
              <w:rPr>
                <w:rtl/>
              </w:rPr>
            </w:pPr>
            <w:r>
              <w:rPr>
                <w:rFonts w:hint="cs"/>
                <w:rtl/>
              </w:rPr>
              <w:t xml:space="preserve">בדיקת </w:t>
            </w:r>
            <w:r>
              <w:t>policy</w:t>
            </w:r>
            <w:r>
              <w:rPr>
                <w:rFonts w:hint="cs"/>
              </w:rPr>
              <w:t xml:space="preserve"> </w:t>
            </w:r>
            <w:r>
              <w:rPr>
                <w:rFonts w:hint="cs"/>
                <w:rtl/>
              </w:rPr>
              <w:t xml:space="preserve"> בתחום פיתוח של המשרד ומעבר סביבות</w:t>
            </w:r>
          </w:p>
        </w:tc>
      </w:tr>
      <w:tr w:rsidR="0017301A" w14:paraId="1509F2AD" w14:textId="77777777" w:rsidTr="00197870">
        <w:tc>
          <w:tcPr>
            <w:tcW w:w="620" w:type="dxa"/>
          </w:tcPr>
          <w:p w14:paraId="7C168962" w14:textId="77777777" w:rsidR="0017301A" w:rsidRDefault="0017301A" w:rsidP="00197870">
            <w:pPr>
              <w:pStyle w:val="4"/>
              <w:keepNext/>
              <w:numPr>
                <w:ilvl w:val="0"/>
                <w:numId w:val="0"/>
              </w:numPr>
              <w:rPr>
                <w:rtl/>
              </w:rPr>
            </w:pPr>
            <w:r>
              <w:rPr>
                <w:rFonts w:hint="cs"/>
                <w:rtl/>
              </w:rPr>
              <w:t>4</w:t>
            </w:r>
          </w:p>
        </w:tc>
        <w:tc>
          <w:tcPr>
            <w:tcW w:w="2126" w:type="dxa"/>
          </w:tcPr>
          <w:p w14:paraId="07A1734F" w14:textId="77777777" w:rsidR="0017301A" w:rsidRDefault="0017301A" w:rsidP="00197870">
            <w:pPr>
              <w:pStyle w:val="4"/>
              <w:keepNext/>
              <w:numPr>
                <w:ilvl w:val="0"/>
                <w:numId w:val="0"/>
              </w:numPr>
              <w:rPr>
                <w:rtl/>
              </w:rPr>
            </w:pPr>
            <w:r>
              <w:rPr>
                <w:rFonts w:hint="cs"/>
                <w:rtl/>
              </w:rPr>
              <w:t>כלי ניהול קוד</w:t>
            </w:r>
          </w:p>
        </w:tc>
        <w:tc>
          <w:tcPr>
            <w:tcW w:w="4246" w:type="dxa"/>
          </w:tcPr>
          <w:p w14:paraId="57D1572B" w14:textId="77777777" w:rsidR="0017301A" w:rsidRDefault="0017301A" w:rsidP="00197870">
            <w:pPr>
              <w:pStyle w:val="4"/>
              <w:keepNext/>
              <w:numPr>
                <w:ilvl w:val="0"/>
                <w:numId w:val="0"/>
              </w:numPr>
              <w:rPr>
                <w:rtl/>
              </w:rPr>
            </w:pPr>
            <w:r>
              <w:rPr>
                <w:rFonts w:hint="cs"/>
                <w:rtl/>
              </w:rPr>
              <w:t>ניהול גרסאות</w:t>
            </w:r>
          </w:p>
        </w:tc>
      </w:tr>
    </w:tbl>
    <w:p w14:paraId="39AF9976" w14:textId="77777777" w:rsidR="0017301A" w:rsidRDefault="0017301A" w:rsidP="0017301A">
      <w:pPr>
        <w:pStyle w:val="24"/>
        <w:keepNext/>
        <w:ind w:left="2080"/>
      </w:pPr>
    </w:p>
    <w:p w14:paraId="209F09B4" w14:textId="77777777" w:rsidR="0017301A" w:rsidRPr="00EA0CEB" w:rsidRDefault="0017301A">
      <w:pPr>
        <w:pStyle w:val="24"/>
        <w:keepNext/>
        <w:numPr>
          <w:ilvl w:val="0"/>
          <w:numId w:val="118"/>
        </w:numPr>
      </w:pPr>
      <w:r w:rsidRPr="006E577E">
        <w:rPr>
          <w:rFonts w:hint="cs"/>
          <w:rtl/>
        </w:rPr>
        <w:t>(</w:t>
      </w:r>
      <w:r w:rsidRPr="006E577E">
        <w:t>S</w:t>
      </w:r>
      <w:r w:rsidRPr="006E577E">
        <w:rPr>
          <w:rFonts w:hint="cs"/>
          <w:rtl/>
        </w:rPr>
        <w:t>)</w:t>
      </w:r>
      <w:r w:rsidRPr="0067559D">
        <w:rPr>
          <w:rFonts w:hint="cs"/>
          <w:rtl/>
        </w:rPr>
        <w:t xml:space="preserve"> </w:t>
      </w:r>
      <w:r w:rsidRPr="00B07669">
        <w:rPr>
          <w:rFonts w:hint="cs"/>
          <w:rtl/>
        </w:rPr>
        <w:t xml:space="preserve">המציע נדרש לפרט אלו </w:t>
      </w:r>
      <w:r>
        <w:rPr>
          <w:rFonts w:hint="cs"/>
          <w:rtl/>
        </w:rPr>
        <w:t>שיטות ו</w:t>
      </w:r>
      <w:r w:rsidRPr="00B07669">
        <w:rPr>
          <w:rFonts w:hint="cs"/>
          <w:rtl/>
        </w:rPr>
        <w:t>כלי תוכנה ייעודים</w:t>
      </w:r>
      <w:r>
        <w:rPr>
          <w:rFonts w:hint="cs"/>
          <w:rtl/>
        </w:rPr>
        <w:t xml:space="preserve"> </w:t>
      </w:r>
      <w:r w:rsidRPr="00B07669">
        <w:rPr>
          <w:rFonts w:hint="cs"/>
          <w:rtl/>
        </w:rPr>
        <w:t xml:space="preserve">ישמשו אותו לטובת בדיקת </w:t>
      </w:r>
      <w:r w:rsidRPr="00B07669">
        <w:t>QA</w:t>
      </w:r>
      <w:r w:rsidRPr="00B07669">
        <w:rPr>
          <w:rFonts w:hint="cs"/>
          <w:rtl/>
        </w:rPr>
        <w:t xml:space="preserve"> ובדיקות מסירה תוך דגש על כלי</w:t>
      </w:r>
      <w:r>
        <w:rPr>
          <w:rFonts w:hint="cs"/>
          <w:rtl/>
        </w:rPr>
        <w:t xml:space="preserve">ם לביצוע בדיקות אוטומטיות, </w:t>
      </w:r>
      <w:r w:rsidRPr="00B07669">
        <w:rPr>
          <w:rFonts w:hint="cs"/>
          <w:rtl/>
        </w:rPr>
        <w:t>בדיק</w:t>
      </w:r>
      <w:r>
        <w:rPr>
          <w:rFonts w:hint="cs"/>
          <w:rtl/>
        </w:rPr>
        <w:t>ו</w:t>
      </w:r>
      <w:r w:rsidRPr="00B07669">
        <w:rPr>
          <w:rFonts w:hint="cs"/>
          <w:rtl/>
        </w:rPr>
        <w:t>ת עומסים</w:t>
      </w:r>
      <w:r>
        <w:rPr>
          <w:rFonts w:hint="cs"/>
          <w:rtl/>
        </w:rPr>
        <w:t xml:space="preserve"> </w:t>
      </w:r>
      <w:r w:rsidRPr="00B07669">
        <w:rPr>
          <w:rFonts w:hint="cs"/>
          <w:rtl/>
        </w:rPr>
        <w:t xml:space="preserve">ובדיקות חדירות. </w:t>
      </w:r>
      <w:r>
        <w:rPr>
          <w:rFonts w:hint="cs"/>
          <w:rtl/>
        </w:rPr>
        <w:t>על הכלים לפעול בסביבת ענן. מובהר כי בדיקות המסירה תיערכנה על גבי כלל הפלטפורמות הנתמכות ובכלל זה מובייל.</w:t>
      </w:r>
    </w:p>
    <w:p w14:paraId="1043FCF6" w14:textId="77777777" w:rsidR="0017301A" w:rsidRPr="009E1268" w:rsidRDefault="0017301A">
      <w:pPr>
        <w:pStyle w:val="24"/>
        <w:keepNext/>
        <w:numPr>
          <w:ilvl w:val="0"/>
          <w:numId w:val="118"/>
        </w:numPr>
      </w:pPr>
      <w:r w:rsidRPr="009E1268">
        <w:rPr>
          <w:rFonts w:hint="cs"/>
          <w:rtl/>
        </w:rPr>
        <w:t xml:space="preserve">בדיקות מובייל </w:t>
      </w:r>
    </w:p>
    <w:p w14:paraId="1B4C102F" w14:textId="77777777" w:rsidR="0017301A" w:rsidRPr="009E1268" w:rsidRDefault="0017301A">
      <w:pPr>
        <w:pStyle w:val="24"/>
        <w:keepNext/>
        <w:numPr>
          <w:ilvl w:val="0"/>
          <w:numId w:val="120"/>
        </w:numPr>
        <w:ind w:left="2494"/>
      </w:pPr>
      <w:r w:rsidRPr="009E1268">
        <w:rPr>
          <w:rFonts w:hint="cs"/>
          <w:rtl/>
        </w:rPr>
        <w:t>כלי תוכנה י</w:t>
      </w:r>
      <w:r>
        <w:rPr>
          <w:rFonts w:hint="cs"/>
          <w:rtl/>
        </w:rPr>
        <w:t>י</w:t>
      </w:r>
      <w:r w:rsidRPr="009E1268">
        <w:rPr>
          <w:rFonts w:hint="cs"/>
          <w:rtl/>
        </w:rPr>
        <w:t>עוד</w:t>
      </w:r>
      <w:r>
        <w:rPr>
          <w:rFonts w:hint="cs"/>
          <w:rtl/>
        </w:rPr>
        <w:t>י</w:t>
      </w:r>
      <w:r w:rsidRPr="009E1268">
        <w:rPr>
          <w:rFonts w:hint="cs"/>
          <w:rtl/>
        </w:rPr>
        <w:t xml:space="preserve">ים לבדיקות </w:t>
      </w:r>
      <w:r w:rsidRPr="009E1268">
        <w:t>QA</w:t>
      </w:r>
      <w:r w:rsidRPr="009E1268">
        <w:rPr>
          <w:rFonts w:hint="cs"/>
          <w:rtl/>
        </w:rPr>
        <w:t xml:space="preserve"> בסביבת מובייל נדרשים לטובת עמידה בדרישות הביצועים, אבטחת המידע והאיכות הכוללת הנדרשת.</w:t>
      </w:r>
    </w:p>
    <w:p w14:paraId="501591FF" w14:textId="77777777" w:rsidR="0017301A" w:rsidRPr="009E1268" w:rsidRDefault="0017301A">
      <w:pPr>
        <w:pStyle w:val="24"/>
        <w:keepNext/>
        <w:numPr>
          <w:ilvl w:val="0"/>
          <w:numId w:val="120"/>
        </w:numPr>
        <w:ind w:left="2494"/>
        <w:rPr>
          <w:rtl/>
        </w:rPr>
      </w:pPr>
      <w:r w:rsidRPr="009E1268">
        <w:rPr>
          <w:rFonts w:hint="cs"/>
          <w:rtl/>
        </w:rPr>
        <w:t>נדרש להתייחס</w:t>
      </w:r>
      <w:r w:rsidRPr="009E1268">
        <w:rPr>
          <w:rtl/>
        </w:rPr>
        <w:t xml:space="preserve"> </w:t>
      </w:r>
      <w:r w:rsidRPr="009E1268">
        <w:rPr>
          <w:rFonts w:hint="cs"/>
          <w:rtl/>
        </w:rPr>
        <w:t>לבדיקת</w:t>
      </w:r>
      <w:r w:rsidRPr="009E1268">
        <w:rPr>
          <w:rtl/>
        </w:rPr>
        <w:t xml:space="preserve"> </w:t>
      </w:r>
      <w:r w:rsidRPr="009E1268">
        <w:rPr>
          <w:rFonts w:hint="cs"/>
          <w:rtl/>
        </w:rPr>
        <w:t>יישומון</w:t>
      </w:r>
      <w:r>
        <w:rPr>
          <w:rFonts w:hint="cs"/>
          <w:rtl/>
        </w:rPr>
        <w:t xml:space="preserve"> </w:t>
      </w:r>
      <w:r w:rsidRPr="009E1268">
        <w:rPr>
          <w:rFonts w:hint="cs"/>
          <w:rtl/>
        </w:rPr>
        <w:t>(באם יפותח כזה) וכן</w:t>
      </w:r>
      <w:r w:rsidRPr="009E1268">
        <w:rPr>
          <w:rtl/>
        </w:rPr>
        <w:t xml:space="preserve"> </w:t>
      </w:r>
      <w:r w:rsidRPr="009E1268">
        <w:rPr>
          <w:rFonts w:hint="cs"/>
          <w:rtl/>
        </w:rPr>
        <w:t>לביצוע</w:t>
      </w:r>
      <w:r w:rsidRPr="009E1268">
        <w:rPr>
          <w:rtl/>
        </w:rPr>
        <w:t xml:space="preserve"> </w:t>
      </w:r>
      <w:r w:rsidRPr="009E1268">
        <w:rPr>
          <w:rFonts w:hint="cs"/>
          <w:rtl/>
        </w:rPr>
        <w:t>בדיקת</w:t>
      </w:r>
      <w:r w:rsidRPr="009E1268">
        <w:rPr>
          <w:rtl/>
        </w:rPr>
        <w:t xml:space="preserve"> </w:t>
      </w:r>
      <w:r w:rsidRPr="009E1268">
        <w:rPr>
          <w:rFonts w:hint="cs"/>
          <w:rtl/>
        </w:rPr>
        <w:t>אתר</w:t>
      </w:r>
      <w:r w:rsidRPr="009E1268">
        <w:rPr>
          <w:rtl/>
        </w:rPr>
        <w:t xml:space="preserve"> </w:t>
      </w:r>
      <w:r w:rsidRPr="009E1268">
        <w:rPr>
          <w:rFonts w:hint="cs"/>
          <w:rtl/>
        </w:rPr>
        <w:t>מותאם</w:t>
      </w:r>
      <w:r w:rsidRPr="009E1268">
        <w:rPr>
          <w:rtl/>
        </w:rPr>
        <w:t xml:space="preserve">, </w:t>
      </w:r>
      <w:r w:rsidRPr="009E1268">
        <w:rPr>
          <w:rFonts w:hint="cs"/>
          <w:rtl/>
        </w:rPr>
        <w:t>בעבור</w:t>
      </w:r>
      <w:r w:rsidRPr="009E1268">
        <w:rPr>
          <w:rtl/>
        </w:rPr>
        <w:t xml:space="preserve"> </w:t>
      </w:r>
      <w:r w:rsidRPr="009E1268">
        <w:rPr>
          <w:rFonts w:hint="cs"/>
          <w:rtl/>
        </w:rPr>
        <w:t>מערכות</w:t>
      </w:r>
      <w:r w:rsidRPr="009E1268">
        <w:rPr>
          <w:rtl/>
        </w:rPr>
        <w:t xml:space="preserve"> </w:t>
      </w:r>
      <w:r w:rsidRPr="009E1268">
        <w:rPr>
          <w:rFonts w:hint="cs"/>
          <w:rtl/>
        </w:rPr>
        <w:t>הפעלה</w:t>
      </w:r>
      <w:r w:rsidRPr="009E1268">
        <w:rPr>
          <w:rtl/>
        </w:rPr>
        <w:t xml:space="preserve"> </w:t>
      </w:r>
      <w:r w:rsidRPr="009E1268">
        <w:rPr>
          <w:rFonts w:hint="cs"/>
          <w:rtl/>
        </w:rPr>
        <w:t>מסוג</w:t>
      </w:r>
      <w:r w:rsidRPr="009E1268">
        <w:rPr>
          <w:rtl/>
        </w:rPr>
        <w:t xml:space="preserve"> </w:t>
      </w:r>
      <w:r w:rsidRPr="009E1268">
        <w:t>android</w:t>
      </w:r>
      <w:r w:rsidRPr="009E1268">
        <w:rPr>
          <w:rtl/>
        </w:rPr>
        <w:t xml:space="preserve"> </w:t>
      </w:r>
      <w:r w:rsidRPr="009E1268">
        <w:rPr>
          <w:rFonts w:hint="cs"/>
          <w:rtl/>
        </w:rPr>
        <w:t xml:space="preserve">ו- </w:t>
      </w:r>
      <w:r w:rsidRPr="009E1268">
        <w:t>IOS</w:t>
      </w:r>
      <w:r w:rsidRPr="009E1268">
        <w:rPr>
          <w:rFonts w:hint="cs"/>
          <w:rtl/>
        </w:rPr>
        <w:t xml:space="preserve"> תוך</w:t>
      </w:r>
      <w:r w:rsidRPr="009E1268">
        <w:rPr>
          <w:rtl/>
        </w:rPr>
        <w:t xml:space="preserve"> </w:t>
      </w:r>
      <w:r w:rsidRPr="009E1268">
        <w:rPr>
          <w:rFonts w:hint="cs"/>
          <w:rtl/>
        </w:rPr>
        <w:t>פרוט</w:t>
      </w:r>
      <w:r w:rsidRPr="009E1268">
        <w:rPr>
          <w:rtl/>
        </w:rPr>
        <w:t xml:space="preserve"> </w:t>
      </w:r>
      <w:r w:rsidRPr="009E1268">
        <w:rPr>
          <w:rFonts w:hint="cs"/>
          <w:rtl/>
        </w:rPr>
        <w:t>גרסאות</w:t>
      </w:r>
      <w:r w:rsidRPr="009E1268">
        <w:rPr>
          <w:rtl/>
        </w:rPr>
        <w:t>/</w:t>
      </w:r>
      <w:r w:rsidRPr="009E1268">
        <w:rPr>
          <w:rFonts w:hint="cs"/>
          <w:rtl/>
        </w:rPr>
        <w:t>סביבות</w:t>
      </w:r>
      <w:r w:rsidRPr="009E1268">
        <w:rPr>
          <w:rtl/>
        </w:rPr>
        <w:t xml:space="preserve"> </w:t>
      </w:r>
      <w:r w:rsidRPr="009E1268">
        <w:rPr>
          <w:rFonts w:hint="cs"/>
          <w:rtl/>
        </w:rPr>
        <w:t>וכל</w:t>
      </w:r>
      <w:r w:rsidRPr="009E1268">
        <w:rPr>
          <w:rtl/>
        </w:rPr>
        <w:t xml:space="preserve"> </w:t>
      </w:r>
      <w:r w:rsidRPr="009E1268">
        <w:rPr>
          <w:rFonts w:hint="cs"/>
          <w:rtl/>
        </w:rPr>
        <w:t>רכיב</w:t>
      </w:r>
      <w:r w:rsidRPr="009E1268">
        <w:rPr>
          <w:rtl/>
        </w:rPr>
        <w:t xml:space="preserve"> </w:t>
      </w:r>
      <w:r w:rsidRPr="009E1268">
        <w:rPr>
          <w:rFonts w:hint="cs"/>
          <w:rtl/>
        </w:rPr>
        <w:t>רלוונטי</w:t>
      </w:r>
      <w:r w:rsidRPr="009E1268">
        <w:rPr>
          <w:rtl/>
        </w:rPr>
        <w:t xml:space="preserve"> </w:t>
      </w:r>
      <w:r w:rsidRPr="009E1268">
        <w:rPr>
          <w:rFonts w:hint="cs"/>
          <w:rtl/>
        </w:rPr>
        <w:t>לביצוע</w:t>
      </w:r>
      <w:r w:rsidRPr="009E1268">
        <w:rPr>
          <w:rtl/>
        </w:rPr>
        <w:t xml:space="preserve"> </w:t>
      </w:r>
      <w:r w:rsidRPr="009E1268">
        <w:rPr>
          <w:rFonts w:hint="cs"/>
          <w:rtl/>
        </w:rPr>
        <w:t>המשימה</w:t>
      </w:r>
      <w:r w:rsidRPr="009E1268">
        <w:rPr>
          <w:rtl/>
        </w:rPr>
        <w:t>.</w:t>
      </w:r>
    </w:p>
    <w:p w14:paraId="668EC2F2" w14:textId="77777777" w:rsidR="0017301A" w:rsidRPr="009E1268" w:rsidRDefault="0017301A">
      <w:pPr>
        <w:pStyle w:val="24"/>
        <w:keepNext/>
        <w:numPr>
          <w:ilvl w:val="0"/>
          <w:numId w:val="120"/>
        </w:numPr>
        <w:ind w:left="2494"/>
        <w:rPr>
          <w:rtl/>
        </w:rPr>
      </w:pPr>
      <w:r w:rsidRPr="009E1268">
        <w:rPr>
          <w:rFonts w:hint="cs"/>
          <w:rtl/>
        </w:rPr>
        <w:t xml:space="preserve">המציע נדרש להשתמש בשירותי </w:t>
      </w:r>
      <w:r>
        <w:rPr>
          <w:rFonts w:hint="cs"/>
          <w:rtl/>
        </w:rPr>
        <w:t xml:space="preserve">גוף חיצוני המומחה בבדיקות תוכנה לצורך קיום הבדיקות וקיומן על גבי מכשירים אמיתיים ולא ע"י סימולטורים/ </w:t>
      </w:r>
      <w:proofErr w:type="spellStart"/>
      <w:r>
        <w:rPr>
          <w:rFonts w:hint="cs"/>
          <w:rtl/>
        </w:rPr>
        <w:t>אמולטורים</w:t>
      </w:r>
      <w:proofErr w:type="spellEnd"/>
      <w:r>
        <w:rPr>
          <w:rFonts w:hint="cs"/>
          <w:rtl/>
        </w:rPr>
        <w:t xml:space="preserve">. </w:t>
      </w:r>
      <w:r w:rsidRPr="009E1268">
        <w:rPr>
          <w:rFonts w:hint="cs"/>
          <w:rtl/>
        </w:rPr>
        <w:t xml:space="preserve"> </w:t>
      </w:r>
      <w:r>
        <w:rPr>
          <w:rFonts w:hint="cs"/>
          <w:rtl/>
        </w:rPr>
        <w:t>המשרד ינחה את הספק על גבי אילו מכשירים יש לבדוק את התוכנה.</w:t>
      </w:r>
    </w:p>
    <w:p w14:paraId="0DD9998E" w14:textId="77777777" w:rsidR="0017301A" w:rsidRDefault="0017301A" w:rsidP="0017301A">
      <w:pPr>
        <w:pStyle w:val="2"/>
        <w:widowControl w:val="0"/>
        <w:numPr>
          <w:ilvl w:val="0"/>
          <w:numId w:val="0"/>
        </w:numPr>
        <w:ind w:left="822"/>
      </w:pPr>
      <w:bookmarkStart w:id="110" w:name="_Toc111377991"/>
      <w:bookmarkStart w:id="111" w:name="_Toc100500834"/>
    </w:p>
    <w:p w14:paraId="6FE495AE" w14:textId="77777777" w:rsidR="0017301A" w:rsidRDefault="0017301A" w:rsidP="0017301A">
      <w:pPr>
        <w:pStyle w:val="2"/>
        <w:keepNext/>
        <w:numPr>
          <w:ilvl w:val="1"/>
          <w:numId w:val="1"/>
        </w:numPr>
        <w:tabs>
          <w:tab w:val="left" w:pos="793"/>
        </w:tabs>
        <w:ind w:left="1360"/>
      </w:pPr>
      <w:bookmarkStart w:id="112" w:name="_Toc128336238"/>
      <w:bookmarkStart w:id="113" w:name="_Toc152764434"/>
      <w:r>
        <w:rPr>
          <w:rFonts w:hint="cs"/>
          <w:rtl/>
        </w:rPr>
        <w:lastRenderedPageBreak/>
        <w:t>מנגנון ההזדהות</w:t>
      </w:r>
      <w:bookmarkEnd w:id="112"/>
      <w:r>
        <w:rPr>
          <w:rFonts w:hint="cs"/>
          <w:rtl/>
        </w:rPr>
        <w:t xml:space="preserve"> </w:t>
      </w:r>
      <w:bookmarkEnd w:id="110"/>
      <w:r w:rsidR="00BB2D5F">
        <w:t>(I)</w:t>
      </w:r>
      <w:bookmarkEnd w:id="113"/>
    </w:p>
    <w:p w14:paraId="2F4F1DC9" w14:textId="77777777" w:rsidR="0017301A" w:rsidRPr="00B26E27" w:rsidRDefault="0017301A">
      <w:pPr>
        <w:pStyle w:val="24"/>
        <w:keepNext/>
        <w:numPr>
          <w:ilvl w:val="0"/>
          <w:numId w:val="128"/>
        </w:numPr>
        <w:rPr>
          <w:rtl/>
        </w:rPr>
      </w:pPr>
      <w:r w:rsidRPr="00B26E27">
        <w:rPr>
          <w:rtl/>
        </w:rPr>
        <w:t>הכניסה למערכת תהיה באמצעות מנגנון הזדהות אישי. רמת הרשאות שונה לכל משתמש ע"פ תפקידו בארגון.</w:t>
      </w:r>
    </w:p>
    <w:p w14:paraId="09367F51" w14:textId="77777777" w:rsidR="0017301A" w:rsidRDefault="0017301A">
      <w:pPr>
        <w:pStyle w:val="24"/>
        <w:keepNext/>
        <w:numPr>
          <w:ilvl w:val="0"/>
          <w:numId w:val="128"/>
        </w:numPr>
      </w:pPr>
      <w:r w:rsidRPr="00B26E27">
        <w:rPr>
          <w:rtl/>
        </w:rPr>
        <w:t xml:space="preserve">המערכת תתמוך בהזדהות </w:t>
      </w:r>
      <w:r w:rsidRPr="00B26E27">
        <w:t>SSO</w:t>
      </w:r>
      <w:r w:rsidRPr="00B26E27">
        <w:rPr>
          <w:rtl/>
        </w:rPr>
        <w:t xml:space="preserve"> מול </w:t>
      </w:r>
      <w:r w:rsidRPr="00B26E27">
        <w:t>AD</w:t>
      </w:r>
      <w:r w:rsidRPr="00B26E27">
        <w:rPr>
          <w:rtl/>
        </w:rPr>
        <w:t xml:space="preserve"> או באימות דו שלבי.</w:t>
      </w:r>
    </w:p>
    <w:p w14:paraId="0ABEEAFF" w14:textId="77777777" w:rsidR="0017301A" w:rsidRPr="007503B2" w:rsidRDefault="00BB2D5F">
      <w:pPr>
        <w:pStyle w:val="24"/>
        <w:keepNext/>
        <w:numPr>
          <w:ilvl w:val="0"/>
          <w:numId w:val="128"/>
        </w:numPr>
        <w:rPr>
          <w:rtl/>
        </w:rPr>
      </w:pPr>
      <w:r w:rsidRPr="007503B2">
        <w:rPr>
          <w:rFonts w:hint="cs"/>
          <w:rtl/>
        </w:rPr>
        <w:t>ראה פירוט נוסף</w:t>
      </w:r>
      <w:r w:rsidRPr="007503B2">
        <w:rPr>
          <w:rFonts w:hint="cs"/>
          <w:b w:val="0"/>
          <w:bCs/>
          <w:rtl/>
        </w:rPr>
        <w:t xml:space="preserve"> </w:t>
      </w:r>
      <w:r w:rsidRPr="007503B2">
        <w:rPr>
          <w:rFonts w:hint="cs"/>
          <w:rtl/>
        </w:rPr>
        <w:t>ב</w:t>
      </w:r>
      <w:r w:rsidR="0017301A" w:rsidRPr="007503B2">
        <w:rPr>
          <w:rFonts w:hint="cs"/>
          <w:rtl/>
        </w:rPr>
        <w:t>נספח אבטחת מידע</w:t>
      </w:r>
      <w:r w:rsidRPr="007503B2">
        <w:rPr>
          <w:rFonts w:hint="cs"/>
          <w:rtl/>
        </w:rPr>
        <w:t xml:space="preserve"> </w:t>
      </w:r>
      <w:r w:rsidR="007503B2" w:rsidRPr="007503B2">
        <w:rPr>
          <w:rFonts w:hint="cs"/>
          <w:rtl/>
        </w:rPr>
        <w:t xml:space="preserve"> 2.7.</w:t>
      </w:r>
    </w:p>
    <w:p w14:paraId="5949DE53" w14:textId="77777777" w:rsidR="0017301A" w:rsidRPr="00F877F0" w:rsidRDefault="0017301A" w:rsidP="0017301A">
      <w:pPr>
        <w:pStyle w:val="24"/>
        <w:keepNext/>
        <w:ind w:left="2080"/>
        <w:rPr>
          <w:rtl/>
        </w:rPr>
      </w:pPr>
    </w:p>
    <w:p w14:paraId="01E2FE02" w14:textId="77777777" w:rsidR="0017301A" w:rsidRDefault="0017301A" w:rsidP="0017301A">
      <w:pPr>
        <w:pStyle w:val="2"/>
        <w:widowControl w:val="0"/>
        <w:numPr>
          <w:ilvl w:val="0"/>
          <w:numId w:val="0"/>
        </w:numPr>
        <w:ind w:left="680"/>
      </w:pPr>
    </w:p>
    <w:p w14:paraId="7C373CC2" w14:textId="77777777" w:rsidR="0017301A" w:rsidRPr="00E56D7E" w:rsidRDefault="0017301A" w:rsidP="0017301A">
      <w:pPr>
        <w:pStyle w:val="2"/>
        <w:numPr>
          <w:ilvl w:val="1"/>
          <w:numId w:val="1"/>
        </w:numPr>
        <w:tabs>
          <w:tab w:val="left" w:pos="793"/>
        </w:tabs>
        <w:ind w:left="1360"/>
      </w:pPr>
      <w:bookmarkStart w:id="114" w:name="_Toc128336239"/>
      <w:bookmarkStart w:id="115" w:name="_Toc111377992"/>
      <w:bookmarkStart w:id="116" w:name="_Toc152764435"/>
      <w:r w:rsidRPr="00E56D7E">
        <w:rPr>
          <w:rFonts w:hint="cs"/>
          <w:rtl/>
        </w:rPr>
        <w:t>כלי פיתוח ותחזוקה</w:t>
      </w:r>
      <w:bookmarkEnd w:id="114"/>
      <w:r>
        <w:rPr>
          <w:rFonts w:hint="cs"/>
          <w:rtl/>
        </w:rPr>
        <w:t xml:space="preserve"> </w:t>
      </w:r>
      <w:bookmarkEnd w:id="111"/>
      <w:bookmarkEnd w:id="115"/>
      <w:r w:rsidR="0075042A">
        <w:t>(I)</w:t>
      </w:r>
      <w:bookmarkEnd w:id="116"/>
    </w:p>
    <w:p w14:paraId="6E22DADB" w14:textId="10068923" w:rsidR="0017301A" w:rsidRDefault="0017301A" w:rsidP="0017301A">
      <w:pPr>
        <w:pStyle w:val="24"/>
        <w:rPr>
          <w:rtl/>
        </w:rPr>
      </w:pPr>
    </w:p>
    <w:p w14:paraId="4A33088E" w14:textId="77777777" w:rsidR="0017301A" w:rsidRPr="000A1A90" w:rsidRDefault="0017301A" w:rsidP="0017301A">
      <w:pPr>
        <w:pStyle w:val="24"/>
        <w:rPr>
          <w:rtl/>
        </w:rPr>
      </w:pPr>
      <w:r>
        <w:rPr>
          <w:rFonts w:hint="cs"/>
          <w:rtl/>
        </w:rPr>
        <w:t>הספק אחראי על המערכת/מוצר שיסופקו, על פיתוח וביצוע התאמות בה, על ההתקנות בסביבת הענן המשרדית, על התחזוקה השוטפת ועל פעילותה התקינה</w:t>
      </w:r>
      <w:r w:rsidRPr="00F37AAB">
        <w:rPr>
          <w:rFonts w:hint="cs"/>
          <w:rtl/>
        </w:rPr>
        <w:t>.</w:t>
      </w:r>
    </w:p>
    <w:p w14:paraId="22DC1950" w14:textId="77777777" w:rsidR="0017301A" w:rsidRDefault="0017301A" w:rsidP="0017301A">
      <w:pPr>
        <w:pStyle w:val="24"/>
        <w:rPr>
          <w:rtl/>
        </w:rPr>
      </w:pPr>
      <w:r>
        <w:rPr>
          <w:rFonts w:hint="cs"/>
          <w:rtl/>
        </w:rPr>
        <w:t>ככל שהספק יידר</w:t>
      </w:r>
      <w:r>
        <w:rPr>
          <w:rFonts w:hint="eastAsia"/>
          <w:rtl/>
        </w:rPr>
        <w:t>ש</w:t>
      </w:r>
      <w:r>
        <w:rPr>
          <w:rFonts w:hint="cs"/>
          <w:rtl/>
        </w:rPr>
        <w:t xml:space="preserve"> לבצע פיתוח ( התאמות) </w:t>
      </w:r>
      <w:r w:rsidRPr="00F65850">
        <w:rPr>
          <w:rFonts w:hint="cs"/>
          <w:rtl/>
        </w:rPr>
        <w:t>יבוצע הפיתוח ע"פ ההנחיות הבאות:</w:t>
      </w:r>
    </w:p>
    <w:p w14:paraId="70C3D0DA" w14:textId="77777777" w:rsidR="0017301A" w:rsidRPr="000147B1" w:rsidRDefault="0017301A">
      <w:pPr>
        <w:pStyle w:val="24"/>
        <w:keepNext/>
        <w:numPr>
          <w:ilvl w:val="0"/>
          <w:numId w:val="121"/>
        </w:numPr>
        <w:rPr>
          <w:rtl/>
        </w:rPr>
      </w:pPr>
      <w:r w:rsidRPr="000147B1">
        <w:rPr>
          <w:rFonts w:hint="cs"/>
          <w:rtl/>
        </w:rPr>
        <w:t xml:space="preserve">הספק יפתח את רכיבי התוכנה כשירותים עצמאיים שיאפשרו גדילה לרוחב בהתאם לעומס של שירותים מרכזים, ולא כיחידה מונוליטית אחת.  </w:t>
      </w:r>
    </w:p>
    <w:p w14:paraId="23301D47" w14:textId="77777777" w:rsidR="0017301A" w:rsidRPr="000147B1" w:rsidRDefault="0017301A">
      <w:pPr>
        <w:pStyle w:val="24"/>
        <w:numPr>
          <w:ilvl w:val="0"/>
          <w:numId w:val="121"/>
        </w:numPr>
      </w:pPr>
      <w:r w:rsidRPr="000147B1">
        <w:rPr>
          <w:rFonts w:hint="cs"/>
          <w:rtl/>
        </w:rPr>
        <w:t>ממשק</w:t>
      </w:r>
      <w:r w:rsidRPr="000147B1">
        <w:t xml:space="preserve"> </w:t>
      </w:r>
      <w:r w:rsidRPr="000147B1">
        <w:rPr>
          <w:rFonts w:hint="cs"/>
          <w:rtl/>
        </w:rPr>
        <w:t>המשתמש יהיה מבוסס דפדפן (</w:t>
      </w:r>
      <w:r w:rsidRPr="000147B1">
        <w:t>Web</w:t>
      </w:r>
      <w:r w:rsidRPr="000147B1">
        <w:rPr>
          <w:rFonts w:hint="cs"/>
          <w:rtl/>
        </w:rPr>
        <w:t xml:space="preserve">-י). הממשק יהיה </w:t>
      </w:r>
      <w:proofErr w:type="spellStart"/>
      <w:r w:rsidRPr="000147B1">
        <w:rPr>
          <w:rFonts w:hint="cs"/>
          <w:rtl/>
        </w:rPr>
        <w:t>רספונסיבי</w:t>
      </w:r>
      <w:proofErr w:type="spellEnd"/>
      <w:r w:rsidRPr="000147B1">
        <w:rPr>
          <w:rFonts w:hint="cs"/>
          <w:rtl/>
        </w:rPr>
        <w:t xml:space="preserve"> בהתאם להנחיות </w:t>
      </w:r>
      <w:r>
        <w:rPr>
          <w:rFonts w:hint="cs"/>
          <w:rtl/>
        </w:rPr>
        <w:t>מכרז זה</w:t>
      </w:r>
      <w:r w:rsidRPr="000147B1">
        <w:rPr>
          <w:rFonts w:hint="cs"/>
          <w:rtl/>
        </w:rPr>
        <w:t xml:space="preserve"> וכן ובהתאם להגדרה בשלב האפיון. המסכים נדרשים להיות מותאמים לפחות לרזולוציות של </w:t>
      </w:r>
      <w:r w:rsidRPr="000147B1">
        <w:t>Desktop</w:t>
      </w:r>
      <w:r w:rsidRPr="000147B1">
        <w:rPr>
          <w:rFonts w:hint="cs"/>
          <w:rtl/>
        </w:rPr>
        <w:t xml:space="preserve">, </w:t>
      </w:r>
      <w:proofErr w:type="spellStart"/>
      <w:r w:rsidRPr="000147B1">
        <w:rPr>
          <w:rFonts w:hint="cs"/>
          <w:rtl/>
        </w:rPr>
        <w:t>טאבלט</w:t>
      </w:r>
      <w:proofErr w:type="spellEnd"/>
      <w:r w:rsidRPr="000147B1">
        <w:rPr>
          <w:rFonts w:hint="cs"/>
          <w:rtl/>
        </w:rPr>
        <w:t xml:space="preserve"> ומובייל. ממשק המשתמש יתמוך בתקן הישראלי לנגישות רמה </w:t>
      </w:r>
      <w:r w:rsidRPr="000147B1">
        <w:t>AA</w:t>
      </w:r>
      <w:r w:rsidRPr="000147B1">
        <w:rPr>
          <w:rFonts w:hint="cs"/>
          <w:rtl/>
        </w:rPr>
        <w:t xml:space="preserve"> ובכל הדרישות שפורטו בסעיף 2.5 לעיל.</w:t>
      </w:r>
    </w:p>
    <w:p w14:paraId="07DFFDCB" w14:textId="77777777" w:rsidR="0017301A" w:rsidRPr="007503B2" w:rsidRDefault="0017301A">
      <w:pPr>
        <w:pStyle w:val="24"/>
        <w:numPr>
          <w:ilvl w:val="0"/>
          <w:numId w:val="121"/>
        </w:numPr>
      </w:pPr>
      <w:r w:rsidRPr="007503B2">
        <w:rPr>
          <w:rFonts w:hint="cs"/>
          <w:rtl/>
        </w:rPr>
        <w:t>הפיתוח ייעשה על פי תקן כתיבת קוד מאובטחת, ולפי הנחיית נספח אבטחת מידע 2.7.</w:t>
      </w:r>
    </w:p>
    <w:p w14:paraId="371815C9" w14:textId="77777777" w:rsidR="0017301A" w:rsidRDefault="0017301A">
      <w:pPr>
        <w:pStyle w:val="24"/>
        <w:numPr>
          <w:ilvl w:val="0"/>
          <w:numId w:val="121"/>
        </w:numPr>
      </w:pPr>
      <w:r w:rsidRPr="007503B2">
        <w:rPr>
          <w:rFonts w:hint="cs"/>
          <w:rtl/>
        </w:rPr>
        <w:t>המציע יפרט באיזה מוצר הוא משתמש לצורך הפקת דוחות וכיצד</w:t>
      </w:r>
      <w:r>
        <w:rPr>
          <w:rFonts w:hint="cs"/>
          <w:rtl/>
        </w:rPr>
        <w:t xml:space="preserve"> הוא משתמש בארכיטקטורה.</w:t>
      </w:r>
    </w:p>
    <w:p w14:paraId="32088CF9" w14:textId="77777777" w:rsidR="0017301A" w:rsidRPr="000147B1" w:rsidRDefault="0017301A">
      <w:pPr>
        <w:pStyle w:val="24"/>
        <w:numPr>
          <w:ilvl w:val="0"/>
          <w:numId w:val="121"/>
        </w:numPr>
        <w:rPr>
          <w:rtl/>
        </w:rPr>
      </w:pPr>
      <w:r w:rsidRPr="000147B1">
        <w:rPr>
          <w:rFonts w:hint="cs"/>
          <w:rtl/>
        </w:rPr>
        <w:t>הגדרת התוצר המוגמר</w:t>
      </w:r>
    </w:p>
    <w:p w14:paraId="0D14F4D7" w14:textId="77777777" w:rsidR="0017301A" w:rsidRPr="000147B1" w:rsidRDefault="0017301A" w:rsidP="0017301A">
      <w:pPr>
        <w:pStyle w:val="24"/>
        <w:ind w:left="2080"/>
      </w:pPr>
      <w:r w:rsidRPr="000147B1">
        <w:rPr>
          <w:rtl/>
        </w:rPr>
        <w:t>הספק מתחייב לבצע את כל הפעולות להלן על כל רכיב המפותח על ידו</w:t>
      </w:r>
      <w:r w:rsidRPr="000147B1">
        <w:rPr>
          <w:rFonts w:hint="cs"/>
          <w:rtl/>
        </w:rPr>
        <w:t xml:space="preserve"> תוך עמידה בדרישות האיכות והתיעוד לכל רכיב, כולל התייחסות ל- </w:t>
      </w:r>
      <w:r w:rsidRPr="000147B1">
        <w:t>QA</w:t>
      </w:r>
      <w:r w:rsidRPr="000147B1">
        <w:rPr>
          <w:rFonts w:hint="cs"/>
          <w:rtl/>
        </w:rPr>
        <w:t xml:space="preserve"> וניהול ליקויים בהתאם לסווג בנספח </w:t>
      </w:r>
      <w:r>
        <w:rPr>
          <w:rFonts w:hint="cs"/>
          <w:rtl/>
        </w:rPr>
        <w:t xml:space="preserve"> 3.8</w:t>
      </w:r>
      <w:r w:rsidRPr="000147B1">
        <w:rPr>
          <w:rFonts w:hint="cs"/>
          <w:rtl/>
        </w:rPr>
        <w:t xml:space="preserve">. </w:t>
      </w:r>
    </w:p>
    <w:p w14:paraId="7801A169" w14:textId="77777777" w:rsidR="0017301A" w:rsidRPr="000147B1" w:rsidRDefault="0017301A">
      <w:pPr>
        <w:pStyle w:val="24"/>
        <w:numPr>
          <w:ilvl w:val="0"/>
          <w:numId w:val="121"/>
        </w:numPr>
        <w:rPr>
          <w:rtl/>
        </w:rPr>
      </w:pPr>
      <w:r w:rsidRPr="000147B1">
        <w:rPr>
          <w:rFonts w:hint="cs"/>
          <w:rtl/>
        </w:rPr>
        <w:t>בדיקות, יישום ותפעול:</w:t>
      </w:r>
    </w:p>
    <w:p w14:paraId="719A3A05" w14:textId="77777777" w:rsidR="0017301A" w:rsidRDefault="0017301A">
      <w:pPr>
        <w:pStyle w:val="24"/>
        <w:numPr>
          <w:ilvl w:val="0"/>
          <w:numId w:val="122"/>
        </w:numPr>
        <w:ind w:left="2494"/>
      </w:pPr>
      <w:r>
        <w:rPr>
          <w:rFonts w:hint="cs"/>
          <w:rtl/>
        </w:rPr>
        <w:t>על הספק להכין</w:t>
      </w:r>
      <w:r w:rsidRPr="006E388E">
        <w:rPr>
          <w:rtl/>
        </w:rPr>
        <w:t xml:space="preserve"> מסמך לתוכנית בדיקות איכות שיכסו</w:t>
      </w:r>
      <w:r>
        <w:rPr>
          <w:rFonts w:hint="cs"/>
          <w:rtl/>
        </w:rPr>
        <w:t xml:space="preserve"> באופן מלא ונאות את הפונקציונאליות של המערכת, כולל עמידה בדרישות אבטחת מידע כנדרש במסמכי </w:t>
      </w:r>
      <w:r>
        <w:rPr>
          <w:rFonts w:hint="cs"/>
          <w:rtl/>
        </w:rPr>
        <w:lastRenderedPageBreak/>
        <w:t xml:space="preserve">המכרז ונספחיו, וזאת בכפוף לאישור טרם ביצוע </w:t>
      </w:r>
      <w:r w:rsidRPr="006E388E">
        <w:rPr>
          <w:rFonts w:hint="cs"/>
          <w:rtl/>
        </w:rPr>
        <w:t xml:space="preserve">ע"י גורם מקצועי </w:t>
      </w:r>
      <w:r>
        <w:rPr>
          <w:rFonts w:hint="cs"/>
          <w:rtl/>
        </w:rPr>
        <w:t xml:space="preserve">לנושא </w:t>
      </w:r>
      <w:r w:rsidRPr="006E388E">
        <w:rPr>
          <w:rFonts w:hint="cs"/>
          <w:rtl/>
        </w:rPr>
        <w:t>מ</w:t>
      </w:r>
      <w:r>
        <w:rPr>
          <w:rFonts w:hint="cs"/>
          <w:rtl/>
        </w:rPr>
        <w:t xml:space="preserve">טעם </w:t>
      </w:r>
      <w:r w:rsidRPr="006E388E">
        <w:rPr>
          <w:rFonts w:hint="cs"/>
          <w:rtl/>
        </w:rPr>
        <w:t>המשרד</w:t>
      </w:r>
      <w:r>
        <w:rPr>
          <w:rFonts w:hint="cs"/>
          <w:rtl/>
        </w:rPr>
        <w:t>.</w:t>
      </w:r>
    </w:p>
    <w:p w14:paraId="44B0BBD7" w14:textId="77777777" w:rsidR="0017301A" w:rsidRPr="00F37AAB" w:rsidRDefault="0017301A">
      <w:pPr>
        <w:pStyle w:val="24"/>
        <w:numPr>
          <w:ilvl w:val="0"/>
          <w:numId w:val="122"/>
        </w:numPr>
        <w:ind w:left="2494"/>
      </w:pPr>
      <w:r w:rsidRPr="00F37AAB">
        <w:rPr>
          <w:rtl/>
        </w:rPr>
        <w:t xml:space="preserve">ביצוע תוכנית בדיקות האיכות </w:t>
      </w:r>
    </w:p>
    <w:p w14:paraId="4B2301D8" w14:textId="77777777" w:rsidR="0017301A" w:rsidRDefault="0017301A">
      <w:pPr>
        <w:pStyle w:val="24"/>
        <w:numPr>
          <w:ilvl w:val="0"/>
          <w:numId w:val="122"/>
        </w:numPr>
        <w:ind w:left="2494"/>
      </w:pPr>
      <w:r>
        <w:rPr>
          <w:rFonts w:hint="cs"/>
          <w:rtl/>
        </w:rPr>
        <w:t xml:space="preserve">פרוט וקיום </w:t>
      </w:r>
      <w:r w:rsidRPr="00F37AAB">
        <w:rPr>
          <w:rtl/>
        </w:rPr>
        <w:t xml:space="preserve">בדיקות </w:t>
      </w:r>
      <w:r w:rsidRPr="000F7825">
        <w:t>UI</w:t>
      </w:r>
      <w:r>
        <w:t>/UX</w:t>
      </w:r>
      <w:r w:rsidRPr="00F37AAB">
        <w:rPr>
          <w:rtl/>
        </w:rPr>
        <w:t xml:space="preserve">, </w:t>
      </w:r>
      <w:r>
        <w:rPr>
          <w:rFonts w:hint="cs"/>
          <w:rtl/>
        </w:rPr>
        <w:t>כולל נגישות בהתאם להנחיית הגורם מהמשרד.</w:t>
      </w:r>
    </w:p>
    <w:p w14:paraId="190A9409" w14:textId="77777777" w:rsidR="0017301A" w:rsidRDefault="0017301A">
      <w:pPr>
        <w:pStyle w:val="24"/>
        <w:numPr>
          <w:ilvl w:val="0"/>
          <w:numId w:val="122"/>
        </w:numPr>
        <w:ind w:left="2494"/>
      </w:pPr>
      <w:r>
        <w:rPr>
          <w:rFonts w:hint="cs"/>
          <w:rtl/>
        </w:rPr>
        <w:t xml:space="preserve">פרוט וקיום בדיקות מובייל לאותם תהליכים שהוגדרו כנדרשים לתפעול גם במובייל, בהתאם להנחיית ואישור לנושא מטעם המשרד. </w:t>
      </w:r>
    </w:p>
    <w:p w14:paraId="45DDEB92" w14:textId="77777777" w:rsidR="0017301A" w:rsidRPr="00F37AAB" w:rsidRDefault="0017301A">
      <w:pPr>
        <w:pStyle w:val="24"/>
        <w:numPr>
          <w:ilvl w:val="0"/>
          <w:numId w:val="122"/>
        </w:numPr>
        <w:ind w:left="2494"/>
      </w:pPr>
      <w:r>
        <w:rPr>
          <w:rFonts w:hint="cs"/>
          <w:rtl/>
        </w:rPr>
        <w:t>אישור המשרד ל</w:t>
      </w:r>
      <w:r w:rsidRPr="00F37AAB">
        <w:rPr>
          <w:rtl/>
        </w:rPr>
        <w:t xml:space="preserve">בדיקות קבלה </w:t>
      </w:r>
      <w:r>
        <w:rPr>
          <w:rFonts w:hint="cs"/>
          <w:rtl/>
        </w:rPr>
        <w:t xml:space="preserve">תקינות ומלאות ע"י </w:t>
      </w:r>
      <w:r w:rsidRPr="00F37AAB">
        <w:rPr>
          <w:rtl/>
        </w:rPr>
        <w:t>המשרד</w:t>
      </w:r>
      <w:r w:rsidRPr="00F37AAB">
        <w:rPr>
          <w:rFonts w:hint="cs"/>
          <w:rtl/>
        </w:rPr>
        <w:t>.</w:t>
      </w:r>
    </w:p>
    <w:p w14:paraId="6DA312C2" w14:textId="77777777" w:rsidR="0017301A" w:rsidRPr="00F37AAB" w:rsidRDefault="0017301A">
      <w:pPr>
        <w:pStyle w:val="24"/>
        <w:numPr>
          <w:ilvl w:val="0"/>
          <w:numId w:val="122"/>
        </w:numPr>
        <w:ind w:left="2494"/>
      </w:pPr>
      <w:r w:rsidRPr="00F37AAB">
        <w:rPr>
          <w:rtl/>
        </w:rPr>
        <w:t xml:space="preserve">שינויים במבנה בסיס הנתונים </w:t>
      </w:r>
      <w:r>
        <w:rPr>
          <w:rFonts w:hint="cs"/>
          <w:rtl/>
        </w:rPr>
        <w:t xml:space="preserve">לטובת יישום </w:t>
      </w:r>
      <w:proofErr w:type="spellStart"/>
      <w:r>
        <w:rPr>
          <w:rFonts w:hint="cs"/>
          <w:rtl/>
        </w:rPr>
        <w:t>שו"שים</w:t>
      </w:r>
      <w:proofErr w:type="spellEnd"/>
      <w:r>
        <w:rPr>
          <w:rFonts w:hint="cs"/>
          <w:rtl/>
        </w:rPr>
        <w:t xml:space="preserve">, נדרשים לקבל אישור מוקדם של </w:t>
      </w:r>
      <w:r w:rsidRPr="00F37AAB">
        <w:rPr>
          <w:rtl/>
        </w:rPr>
        <w:t xml:space="preserve">צוות </w:t>
      </w:r>
      <w:r w:rsidRPr="000F7825">
        <w:t>DBA</w:t>
      </w:r>
      <w:r w:rsidRPr="000F7825">
        <w:rPr>
          <w:rtl/>
        </w:rPr>
        <w:t xml:space="preserve"> </w:t>
      </w:r>
      <w:r w:rsidRPr="000F7825">
        <w:rPr>
          <w:rFonts w:hint="cs"/>
          <w:rtl/>
        </w:rPr>
        <w:t>ב</w:t>
      </w:r>
      <w:r w:rsidRPr="00F37AAB">
        <w:rPr>
          <w:rtl/>
        </w:rPr>
        <w:t>משרד</w:t>
      </w:r>
      <w:r w:rsidRPr="00F37AAB">
        <w:rPr>
          <w:rFonts w:hint="cs"/>
          <w:rtl/>
        </w:rPr>
        <w:t>.</w:t>
      </w:r>
    </w:p>
    <w:p w14:paraId="24138AB3" w14:textId="77777777" w:rsidR="0017301A" w:rsidRDefault="0017301A">
      <w:pPr>
        <w:pStyle w:val="24"/>
        <w:numPr>
          <w:ilvl w:val="0"/>
          <w:numId w:val="122"/>
        </w:numPr>
        <w:ind w:left="2494"/>
      </w:pPr>
      <w:r>
        <w:rPr>
          <w:rFonts w:hint="cs"/>
          <w:rtl/>
        </w:rPr>
        <w:t xml:space="preserve">נדרש קבלת אישור גורם מקצועי במשרד לגבי קיום, טיב והיקף הבדיקות טרם ביצוע </w:t>
      </w:r>
      <w:r w:rsidRPr="00F37AAB">
        <w:rPr>
          <w:rtl/>
        </w:rPr>
        <w:t>בדיקת עומסים</w:t>
      </w:r>
      <w:r w:rsidRPr="00F37AAB">
        <w:rPr>
          <w:rFonts w:hint="cs"/>
          <w:rtl/>
        </w:rPr>
        <w:t>.</w:t>
      </w:r>
    </w:p>
    <w:p w14:paraId="1CBCB000" w14:textId="77777777" w:rsidR="0017301A" w:rsidRPr="00F37AAB" w:rsidRDefault="0017301A">
      <w:pPr>
        <w:pStyle w:val="24"/>
        <w:numPr>
          <w:ilvl w:val="0"/>
          <w:numId w:val="122"/>
        </w:numPr>
        <w:ind w:left="2494"/>
      </w:pPr>
      <w:r>
        <w:rPr>
          <w:rFonts w:hint="cs"/>
          <w:rtl/>
        </w:rPr>
        <w:t>נדרשת קבלת אישור גורם מקצועי במשרד לגבי קיום וטיב בדיקת חדירות.</w:t>
      </w:r>
    </w:p>
    <w:p w14:paraId="0DB8A19B" w14:textId="77777777" w:rsidR="0017301A" w:rsidRPr="000F7825" w:rsidRDefault="0017301A">
      <w:pPr>
        <w:pStyle w:val="24"/>
        <w:numPr>
          <w:ilvl w:val="0"/>
          <w:numId w:val="121"/>
        </w:numPr>
      </w:pPr>
      <w:r w:rsidRPr="000F7825">
        <w:t>UX</w:t>
      </w:r>
      <w:r w:rsidRPr="000F7825">
        <w:rPr>
          <w:rFonts w:hint="cs"/>
          <w:rtl/>
        </w:rPr>
        <w:t>/</w:t>
      </w:r>
      <w:r w:rsidRPr="000F7825">
        <w:t>UI</w:t>
      </w:r>
    </w:p>
    <w:p w14:paraId="7F1C7439" w14:textId="77777777" w:rsidR="0017301A" w:rsidRPr="000F7825" w:rsidRDefault="0017301A" w:rsidP="0017301A">
      <w:pPr>
        <w:pStyle w:val="24"/>
        <w:ind w:left="1774"/>
        <w:rPr>
          <w:rtl/>
        </w:rPr>
      </w:pPr>
      <w:r w:rsidRPr="000F7825">
        <w:rPr>
          <w:rtl/>
        </w:rPr>
        <w:t>נדרש לספק</w:t>
      </w:r>
      <w:r w:rsidRPr="000F7825">
        <w:rPr>
          <w:rFonts w:hint="cs"/>
          <w:rtl/>
        </w:rPr>
        <w:t xml:space="preserve"> </w:t>
      </w:r>
      <w:r w:rsidRPr="000F7825">
        <w:t>HTML</w:t>
      </w:r>
      <w:r w:rsidRPr="000F7825">
        <w:rPr>
          <w:rtl/>
        </w:rPr>
        <w:t xml:space="preserve"> תקני, נגיש </w:t>
      </w:r>
      <w:proofErr w:type="spellStart"/>
      <w:r w:rsidRPr="000F7825">
        <w:rPr>
          <w:rtl/>
        </w:rPr>
        <w:t>ורספונסיבי</w:t>
      </w:r>
      <w:proofErr w:type="spellEnd"/>
      <w:r w:rsidRPr="000F7825">
        <w:rPr>
          <w:rFonts w:hint="cs"/>
          <w:rtl/>
        </w:rPr>
        <w:t xml:space="preserve"> מותאם למחשב נייח ונייד, ובנוסף התאמה </w:t>
      </w:r>
      <w:proofErr w:type="spellStart"/>
      <w:r w:rsidRPr="000F7825">
        <w:rPr>
          <w:rFonts w:hint="cs"/>
          <w:rtl/>
        </w:rPr>
        <w:t>לטאבלט</w:t>
      </w:r>
      <w:proofErr w:type="spellEnd"/>
      <w:r w:rsidRPr="000F7825">
        <w:rPr>
          <w:rFonts w:hint="cs"/>
          <w:rtl/>
        </w:rPr>
        <w:t xml:space="preserve"> ולמובייל, עיצוב </w:t>
      </w:r>
      <w:proofErr w:type="spellStart"/>
      <w:r w:rsidRPr="000F7825">
        <w:rPr>
          <w:rFonts w:hint="cs"/>
          <w:rtl/>
        </w:rPr>
        <w:t>רספונסיבי</w:t>
      </w:r>
      <w:proofErr w:type="spellEnd"/>
      <w:r w:rsidRPr="000F7825">
        <w:rPr>
          <w:rFonts w:hint="cs"/>
          <w:rtl/>
        </w:rPr>
        <w:t xml:space="preserve"> נדרש לכלול מספר נקודות שבירה ע"פ הנחיית צוות ממשק משתמש במשרד.</w:t>
      </w:r>
    </w:p>
    <w:p w14:paraId="01A3A267" w14:textId="77777777" w:rsidR="0017301A" w:rsidRPr="000F7825" w:rsidRDefault="0017301A">
      <w:pPr>
        <w:pStyle w:val="24"/>
        <w:numPr>
          <w:ilvl w:val="0"/>
          <w:numId w:val="121"/>
        </w:numPr>
      </w:pPr>
      <w:r w:rsidRPr="000F7825">
        <w:rPr>
          <w:rFonts w:hint="cs"/>
          <w:rtl/>
        </w:rPr>
        <w:t xml:space="preserve">דרישות כלליות </w:t>
      </w:r>
    </w:p>
    <w:p w14:paraId="7D99E7E9" w14:textId="77777777" w:rsidR="0017301A" w:rsidRPr="000F7825" w:rsidRDefault="0017301A" w:rsidP="0017301A">
      <w:pPr>
        <w:pStyle w:val="24"/>
        <w:ind w:left="1774"/>
        <w:rPr>
          <w:rtl/>
        </w:rPr>
      </w:pPr>
      <w:r w:rsidRPr="000F7825">
        <w:rPr>
          <w:rFonts w:hint="cs"/>
          <w:rtl/>
        </w:rPr>
        <w:t>הספק הזוכה נדרש לעמוד בהנחיות הבאות:</w:t>
      </w:r>
    </w:p>
    <w:p w14:paraId="1462D314" w14:textId="77777777" w:rsidR="0017301A" w:rsidRPr="003A5E85" w:rsidRDefault="0017301A">
      <w:pPr>
        <w:pStyle w:val="24"/>
        <w:numPr>
          <w:ilvl w:val="0"/>
          <w:numId w:val="123"/>
        </w:numPr>
        <w:rPr>
          <w:rtl/>
        </w:rPr>
      </w:pPr>
      <w:r w:rsidRPr="003A5E85">
        <w:rPr>
          <w:rFonts w:hint="cs"/>
          <w:rtl/>
        </w:rPr>
        <w:t>פיתוח הפתרון מותנה באישור גורמי</w:t>
      </w:r>
      <w:r>
        <w:rPr>
          <w:rFonts w:hint="cs"/>
          <w:rtl/>
        </w:rPr>
        <w:t>ם ב</w:t>
      </w:r>
      <w:r w:rsidRPr="003A5E85">
        <w:rPr>
          <w:rFonts w:hint="cs"/>
          <w:rtl/>
        </w:rPr>
        <w:t>משרד</w:t>
      </w:r>
      <w:r>
        <w:rPr>
          <w:rFonts w:hint="cs"/>
          <w:rtl/>
        </w:rPr>
        <w:t xml:space="preserve">: </w:t>
      </w:r>
      <w:r w:rsidRPr="003A5E85">
        <w:rPr>
          <w:rFonts w:hint="cs"/>
          <w:rtl/>
        </w:rPr>
        <w:t xml:space="preserve">הארכיטקט המלווה, צוות אבטחת מידע וצוות </w:t>
      </w:r>
      <w:r>
        <w:rPr>
          <w:rFonts w:hint="cs"/>
          <w:rtl/>
        </w:rPr>
        <w:t>ענן</w:t>
      </w:r>
      <w:r w:rsidRPr="003A5E85">
        <w:rPr>
          <w:rFonts w:hint="cs"/>
          <w:rtl/>
        </w:rPr>
        <w:t>.</w:t>
      </w:r>
    </w:p>
    <w:p w14:paraId="2E4867D4" w14:textId="77777777" w:rsidR="0017301A" w:rsidRDefault="0017301A">
      <w:pPr>
        <w:pStyle w:val="24"/>
        <w:numPr>
          <w:ilvl w:val="0"/>
          <w:numId w:val="123"/>
        </w:numPr>
        <w:ind w:right="851"/>
      </w:pPr>
      <w:r w:rsidRPr="003A5E85">
        <w:rPr>
          <w:rFonts w:hint="cs"/>
          <w:rtl/>
        </w:rPr>
        <w:t>כל שינוי או סטיי</w:t>
      </w:r>
      <w:r w:rsidRPr="003A5E85">
        <w:rPr>
          <w:rFonts w:hint="eastAsia"/>
          <w:rtl/>
        </w:rPr>
        <w:t>ה</w:t>
      </w:r>
      <w:r w:rsidRPr="003A5E85">
        <w:rPr>
          <w:rFonts w:hint="cs"/>
          <w:rtl/>
        </w:rPr>
        <w:t xml:space="preserve"> מהתכנון המקורי נדרש אישור </w:t>
      </w:r>
      <w:r>
        <w:rPr>
          <w:rFonts w:hint="cs"/>
          <w:rtl/>
        </w:rPr>
        <w:t xml:space="preserve">מראש </w:t>
      </w:r>
      <w:r w:rsidRPr="003A5E85">
        <w:rPr>
          <w:rFonts w:hint="cs"/>
          <w:rtl/>
        </w:rPr>
        <w:t xml:space="preserve">של </w:t>
      </w:r>
      <w:r>
        <w:rPr>
          <w:rFonts w:hint="cs"/>
          <w:rtl/>
        </w:rPr>
        <w:t>הגורמים המצוינים בסעיף א</w:t>
      </w:r>
      <w:r w:rsidRPr="003A5E85">
        <w:rPr>
          <w:rFonts w:hint="cs"/>
          <w:rtl/>
        </w:rPr>
        <w:t>.</w:t>
      </w:r>
    </w:p>
    <w:p w14:paraId="2AC40762" w14:textId="77777777" w:rsidR="0017301A" w:rsidRPr="003A5E85" w:rsidRDefault="0017301A" w:rsidP="0017301A">
      <w:pPr>
        <w:pStyle w:val="24"/>
        <w:ind w:left="2080"/>
        <w:rPr>
          <w:rtl/>
        </w:rPr>
      </w:pPr>
    </w:p>
    <w:p w14:paraId="3D5C0C80" w14:textId="77777777" w:rsidR="0017301A" w:rsidRPr="00E56D7E" w:rsidRDefault="0017301A" w:rsidP="0017301A">
      <w:pPr>
        <w:pStyle w:val="2"/>
        <w:numPr>
          <w:ilvl w:val="1"/>
          <w:numId w:val="1"/>
        </w:numPr>
        <w:tabs>
          <w:tab w:val="left" w:pos="793"/>
        </w:tabs>
        <w:ind w:left="1360"/>
      </w:pPr>
      <w:bookmarkStart w:id="117" w:name="_Toc100500835"/>
      <w:bookmarkStart w:id="118" w:name="_Toc111377993"/>
      <w:bookmarkStart w:id="119" w:name="_Toc128336240"/>
      <w:bookmarkStart w:id="120" w:name="_Toc152764436"/>
      <w:r w:rsidRPr="00E56D7E">
        <w:rPr>
          <w:rFonts w:hint="cs"/>
          <w:rtl/>
        </w:rPr>
        <w:t>ת</w:t>
      </w:r>
      <w:r>
        <w:rPr>
          <w:rFonts w:hint="cs"/>
          <w:rtl/>
        </w:rPr>
        <w:t>שתית סביבתית  וגיבוי</w:t>
      </w:r>
      <w:bookmarkEnd w:id="117"/>
      <w:bookmarkEnd w:id="118"/>
      <w:bookmarkEnd w:id="119"/>
      <w:bookmarkEnd w:id="120"/>
      <w:r w:rsidR="00036365">
        <w:rPr>
          <w:rFonts w:hint="cs"/>
          <w:rtl/>
        </w:rPr>
        <w:t xml:space="preserve"> </w:t>
      </w:r>
    </w:p>
    <w:p w14:paraId="0F58526F" w14:textId="77777777" w:rsidR="0017301A" w:rsidRDefault="0017301A">
      <w:pPr>
        <w:pStyle w:val="24"/>
        <w:numPr>
          <w:ilvl w:val="0"/>
          <w:numId w:val="127"/>
        </w:numPr>
      </w:pPr>
      <w:r w:rsidRPr="00542787">
        <w:rPr>
          <w:rtl/>
        </w:rPr>
        <w:t>המערכת תכיל מנגנוני גיבוי והתאוששות שיבטיחו שרידות גבוהה של המערכת והמידע.</w:t>
      </w:r>
    </w:p>
    <w:p w14:paraId="4A5F2E30" w14:textId="77777777" w:rsidR="0017301A" w:rsidRPr="00542787" w:rsidRDefault="0017301A">
      <w:pPr>
        <w:pStyle w:val="24"/>
        <w:numPr>
          <w:ilvl w:val="0"/>
          <w:numId w:val="127"/>
        </w:numPr>
        <w:rPr>
          <w:rtl/>
        </w:rPr>
      </w:pPr>
      <w:r>
        <w:rPr>
          <w:rFonts w:hint="cs"/>
          <w:rtl/>
        </w:rPr>
        <w:t>נדרש גיבוי לפחות אחת ליום והתאוששות תוך 8 שעות.</w:t>
      </w:r>
    </w:p>
    <w:p w14:paraId="407BB450" w14:textId="77777777" w:rsidR="0017301A" w:rsidRPr="00542787" w:rsidRDefault="0017301A" w:rsidP="0017301A">
      <w:pPr>
        <w:pStyle w:val="24"/>
        <w:ind w:left="2080"/>
      </w:pPr>
      <w:r w:rsidRPr="00542787">
        <w:rPr>
          <w:rFonts w:hint="cs"/>
          <w:rtl/>
        </w:rPr>
        <w:t xml:space="preserve">המציע יפרט </w:t>
      </w:r>
      <w:r>
        <w:rPr>
          <w:rFonts w:hint="cs"/>
          <w:rtl/>
        </w:rPr>
        <w:t>כיצד הוא נותן מענה לדרישות אלה.</w:t>
      </w:r>
    </w:p>
    <w:p w14:paraId="64C148D6" w14:textId="77777777" w:rsidR="0017301A" w:rsidRPr="00B01BC1" w:rsidRDefault="0017301A" w:rsidP="0017301A">
      <w:pPr>
        <w:pStyle w:val="24"/>
        <w:ind w:left="1774"/>
        <w:rPr>
          <w:rtl/>
        </w:rPr>
      </w:pPr>
    </w:p>
    <w:p w14:paraId="66142988" w14:textId="77777777" w:rsidR="0017301A" w:rsidRPr="00E56D7E" w:rsidRDefault="0017301A" w:rsidP="0017301A">
      <w:pPr>
        <w:pStyle w:val="2"/>
        <w:numPr>
          <w:ilvl w:val="1"/>
          <w:numId w:val="1"/>
        </w:numPr>
        <w:tabs>
          <w:tab w:val="left" w:pos="793"/>
        </w:tabs>
        <w:ind w:left="1360"/>
      </w:pPr>
      <w:bookmarkStart w:id="121" w:name="_Toc128336241"/>
      <w:bookmarkStart w:id="122" w:name="_Toc100500836"/>
      <w:bookmarkStart w:id="123" w:name="_Toc111377994"/>
      <w:bookmarkStart w:id="124" w:name="_Toc152764437"/>
      <w:r>
        <w:rPr>
          <w:rFonts w:hint="cs"/>
          <w:rtl/>
        </w:rPr>
        <w:lastRenderedPageBreak/>
        <w:t>תמיכה בענן</w:t>
      </w:r>
      <w:bookmarkEnd w:id="121"/>
      <w:r>
        <w:rPr>
          <w:rFonts w:hint="cs"/>
          <w:rtl/>
        </w:rPr>
        <w:t xml:space="preserve"> </w:t>
      </w:r>
      <w:bookmarkEnd w:id="122"/>
      <w:bookmarkEnd w:id="123"/>
      <w:r w:rsidR="00036365">
        <w:rPr>
          <w:rFonts w:hint="cs"/>
          <w:rtl/>
        </w:rPr>
        <w:t xml:space="preserve"> </w:t>
      </w:r>
      <w:r w:rsidR="00036365">
        <w:t>(I</w:t>
      </w:r>
      <w:r w:rsidR="00C3538C">
        <w:t>)</w:t>
      </w:r>
      <w:bookmarkEnd w:id="124"/>
    </w:p>
    <w:p w14:paraId="2E8A46E9" w14:textId="77777777" w:rsidR="0017301A" w:rsidRDefault="0017301A">
      <w:pPr>
        <w:pStyle w:val="24"/>
        <w:numPr>
          <w:ilvl w:val="0"/>
          <w:numId w:val="124"/>
        </w:numPr>
      </w:pPr>
      <w:r>
        <w:rPr>
          <w:rFonts w:hint="cs"/>
          <w:rtl/>
        </w:rPr>
        <w:t>המציע יציע ויתכנן פתרון ענן כולל אשר יכול לכלול שירותים או כלים במסגרת מכרז נימבוס או כלים נלווים אשר מופיעים ברובד 5 וניתנים לרכישה באמצעות מכרז נימבוס. שימוש בכלים אלו והכללתם בארכיטקטורת הפתרון הכוללת, מחייבת את אישור הגורמים המתאימים במשרד. בעבור כלים להם לא יינת</w:t>
      </w:r>
      <w:r>
        <w:rPr>
          <w:rFonts w:hint="eastAsia"/>
          <w:rtl/>
        </w:rPr>
        <w:t>ן</w:t>
      </w:r>
      <w:r>
        <w:rPr>
          <w:rFonts w:hint="cs"/>
          <w:rtl/>
        </w:rPr>
        <w:t xml:space="preserve"> אישור, יש למצוא פתרון חלופי בהתאם להיצע האפשרי וליכולות הקיימות, בהן ניתן לעשות שימוש.</w:t>
      </w:r>
    </w:p>
    <w:p w14:paraId="09CF1FD4" w14:textId="77777777" w:rsidR="0017301A" w:rsidRPr="0073195C" w:rsidRDefault="0017301A">
      <w:pPr>
        <w:pStyle w:val="24"/>
        <w:numPr>
          <w:ilvl w:val="0"/>
          <w:numId w:val="124"/>
        </w:numPr>
      </w:pPr>
      <w:r w:rsidRPr="0073195C">
        <w:rPr>
          <w:rFonts w:hint="cs"/>
          <w:rtl/>
        </w:rPr>
        <w:t xml:space="preserve">הספק נדרש להציג לאישור המשרד </w:t>
      </w:r>
      <w:r w:rsidRPr="0073195C">
        <w:rPr>
          <w:rFonts w:hint="cs"/>
          <w:b w:val="0"/>
          <w:bCs/>
          <w:rtl/>
        </w:rPr>
        <w:t>פתרון ארכיטקטוני</w:t>
      </w:r>
      <w:r w:rsidRPr="0073195C">
        <w:rPr>
          <w:rFonts w:hint="cs"/>
          <w:rtl/>
        </w:rPr>
        <w:t xml:space="preserve"> המאזן בין שיקולי צריכת משאבי ענן לבין עמידה בביצועים ודרישות המערכת. </w:t>
      </w:r>
    </w:p>
    <w:p w14:paraId="6A04D0EB" w14:textId="77777777" w:rsidR="0017301A" w:rsidRPr="0073195C" w:rsidRDefault="0017301A">
      <w:pPr>
        <w:pStyle w:val="24"/>
        <w:numPr>
          <w:ilvl w:val="0"/>
          <w:numId w:val="124"/>
        </w:numPr>
      </w:pPr>
      <w:r w:rsidRPr="0073195C">
        <w:rPr>
          <w:rFonts w:hint="cs"/>
          <w:rtl/>
        </w:rPr>
        <w:t xml:space="preserve">בנוסף נדרש להציג </w:t>
      </w:r>
      <w:r w:rsidRPr="0073195C">
        <w:rPr>
          <w:rFonts w:hint="cs"/>
          <w:b w:val="0"/>
          <w:bCs/>
          <w:rtl/>
        </w:rPr>
        <w:t>שיקולי ארכיטקטורה</w:t>
      </w:r>
      <w:r w:rsidRPr="0073195C">
        <w:rPr>
          <w:rFonts w:hint="cs"/>
          <w:rtl/>
        </w:rPr>
        <w:t xml:space="preserve"> עתידית של משאבי המערכת בענן לטובת יכולת המשרד לבחינה של תעריפי נימבוס.</w:t>
      </w:r>
    </w:p>
    <w:p w14:paraId="55CFBD75" w14:textId="77777777" w:rsidR="0017301A" w:rsidRPr="0073195C" w:rsidRDefault="0017301A">
      <w:pPr>
        <w:pStyle w:val="24"/>
        <w:numPr>
          <w:ilvl w:val="0"/>
          <w:numId w:val="124"/>
        </w:numPr>
      </w:pPr>
      <w:r w:rsidRPr="0073195C">
        <w:rPr>
          <w:rFonts w:hint="cs"/>
          <w:rtl/>
        </w:rPr>
        <w:t xml:space="preserve">הפתרון הארכיטקטוני נדרש לקבל </w:t>
      </w:r>
      <w:r w:rsidRPr="0073195C">
        <w:rPr>
          <w:rFonts w:hint="cs"/>
          <w:b w:val="0"/>
          <w:bCs/>
          <w:rtl/>
        </w:rPr>
        <w:t>אישור המשרד</w:t>
      </w:r>
      <w:r w:rsidRPr="0073195C">
        <w:rPr>
          <w:rFonts w:hint="cs"/>
          <w:rtl/>
        </w:rPr>
        <w:t xml:space="preserve"> במסגרת אפיון המערכת והקמת הפרויקט. המשרד רשאי לדרוש תיקונים לפתרון הארכיטקטוני המוצע.</w:t>
      </w:r>
    </w:p>
    <w:p w14:paraId="1DA41589" w14:textId="77777777" w:rsidR="0017301A" w:rsidRPr="00BD0F0F" w:rsidRDefault="0017301A" w:rsidP="0017301A">
      <w:pPr>
        <w:pStyle w:val="3"/>
        <w:keepNext/>
        <w:numPr>
          <w:ilvl w:val="0"/>
          <w:numId w:val="0"/>
        </w:numPr>
        <w:ind w:left="1447" w:hanging="1021"/>
      </w:pPr>
    </w:p>
    <w:p w14:paraId="3ADAEF0E" w14:textId="77777777" w:rsidR="0017301A" w:rsidRPr="00F44A03" w:rsidRDefault="0017301A" w:rsidP="0017301A">
      <w:pPr>
        <w:pStyle w:val="2"/>
        <w:numPr>
          <w:ilvl w:val="1"/>
          <w:numId w:val="1"/>
        </w:numPr>
        <w:tabs>
          <w:tab w:val="left" w:pos="793"/>
        </w:tabs>
        <w:ind w:left="1360"/>
      </w:pPr>
      <w:bookmarkStart w:id="125" w:name="_Ref128162022"/>
      <w:bookmarkStart w:id="126" w:name="_Toc128336242"/>
      <w:bookmarkStart w:id="127" w:name="_Toc152764438"/>
      <w:r>
        <w:rPr>
          <w:rFonts w:hint="cs"/>
          <w:rtl/>
        </w:rPr>
        <w:t>דפדפנים נתמכים</w:t>
      </w:r>
      <w:bookmarkEnd w:id="125"/>
      <w:bookmarkEnd w:id="126"/>
      <w:bookmarkEnd w:id="127"/>
    </w:p>
    <w:p w14:paraId="7C11AE18" w14:textId="77777777" w:rsidR="0017301A" w:rsidRPr="0073195C" w:rsidRDefault="0017301A">
      <w:pPr>
        <w:pStyle w:val="24"/>
        <w:numPr>
          <w:ilvl w:val="0"/>
          <w:numId w:val="125"/>
        </w:numPr>
      </w:pPr>
      <w:r w:rsidRPr="0073195C">
        <w:rPr>
          <w:rFonts w:hint="cs"/>
          <w:rtl/>
        </w:rPr>
        <w:t xml:space="preserve"> </w:t>
      </w:r>
      <w:r w:rsidRPr="0073195C">
        <w:rPr>
          <w:rtl/>
        </w:rPr>
        <w:t>המערכת ת</w:t>
      </w:r>
      <w:r w:rsidRPr="0073195C">
        <w:rPr>
          <w:rFonts w:hint="cs"/>
          <w:rtl/>
        </w:rPr>
        <w:t>פעל ב</w:t>
      </w:r>
      <w:r w:rsidRPr="0073195C">
        <w:rPr>
          <w:rtl/>
        </w:rPr>
        <w:t>ציוד קצה</w:t>
      </w:r>
      <w:r w:rsidRPr="0073195C">
        <w:rPr>
          <w:rFonts w:hint="cs"/>
          <w:rtl/>
        </w:rPr>
        <w:t xml:space="preserve"> כמתואר</w:t>
      </w:r>
      <w:r w:rsidRPr="0073195C">
        <w:rPr>
          <w:rtl/>
        </w:rPr>
        <w:t xml:space="preserve"> </w:t>
      </w:r>
      <w:r w:rsidRPr="0073195C">
        <w:rPr>
          <w:rFonts w:hint="cs"/>
          <w:rtl/>
        </w:rPr>
        <w:t>ו</w:t>
      </w:r>
      <w:r w:rsidRPr="0073195C">
        <w:rPr>
          <w:rtl/>
        </w:rPr>
        <w:t>תתמוך בדפדפני</w:t>
      </w:r>
      <w:r w:rsidRPr="0073195C">
        <w:rPr>
          <w:rFonts w:hint="cs"/>
          <w:rtl/>
        </w:rPr>
        <w:t xml:space="preserve"> </w:t>
      </w:r>
      <w:r w:rsidRPr="0073195C">
        <w:t>Chrome</w:t>
      </w:r>
      <w:r>
        <w:t>, Edge</w:t>
      </w:r>
      <w:r w:rsidRPr="0073195C">
        <w:rPr>
          <w:rFonts w:hint="cs"/>
          <w:rtl/>
        </w:rPr>
        <w:t>,</w:t>
      </w:r>
      <w:r w:rsidRPr="0073195C">
        <w:t xml:space="preserve"> Safari </w:t>
      </w:r>
      <w:r>
        <w:rPr>
          <w:rFonts w:hint="cs"/>
          <w:rtl/>
        </w:rPr>
        <w:t>בשתי</w:t>
      </w:r>
      <w:r w:rsidRPr="0073195C">
        <w:rPr>
          <w:rtl/>
        </w:rPr>
        <w:t xml:space="preserve"> </w:t>
      </w:r>
      <w:r w:rsidRPr="0073195C">
        <w:rPr>
          <w:rFonts w:hint="cs"/>
          <w:rtl/>
        </w:rPr>
        <w:t>גרסאות</w:t>
      </w:r>
      <w:r w:rsidRPr="0073195C">
        <w:rPr>
          <w:rtl/>
        </w:rPr>
        <w:t xml:space="preserve"> </w:t>
      </w:r>
      <w:proofErr w:type="spellStart"/>
      <w:r>
        <w:rPr>
          <w:rFonts w:hint="cs"/>
          <w:rtl/>
        </w:rPr>
        <w:t>מאג'וריות</w:t>
      </w:r>
      <w:proofErr w:type="spellEnd"/>
      <w:r>
        <w:rPr>
          <w:rFonts w:hint="cs"/>
          <w:rtl/>
        </w:rPr>
        <w:t xml:space="preserve"> </w:t>
      </w:r>
      <w:r w:rsidRPr="0073195C">
        <w:rPr>
          <w:rtl/>
        </w:rPr>
        <w:t>אחרונות של כל אחד</w:t>
      </w:r>
      <w:r w:rsidRPr="0073195C">
        <w:rPr>
          <w:rFonts w:hint="cs"/>
          <w:rtl/>
        </w:rPr>
        <w:t>.</w:t>
      </w:r>
    </w:p>
    <w:p w14:paraId="4D50CFE5" w14:textId="77777777" w:rsidR="0017301A" w:rsidRPr="0073195C" w:rsidRDefault="0017301A">
      <w:pPr>
        <w:pStyle w:val="24"/>
        <w:numPr>
          <w:ilvl w:val="0"/>
          <w:numId w:val="125"/>
        </w:numPr>
        <w:rPr>
          <w:rtl/>
        </w:rPr>
      </w:pPr>
      <w:r w:rsidRPr="0073195C">
        <w:rPr>
          <w:rFonts w:hint="cs"/>
          <w:rtl/>
        </w:rPr>
        <w:t xml:space="preserve"> בסביבת מובייל המערכת נדרשת לפעול בהתאם </w:t>
      </w:r>
      <w:proofErr w:type="spellStart"/>
      <w:r w:rsidRPr="0073195C">
        <w:rPr>
          <w:rFonts w:hint="cs"/>
          <w:rtl/>
        </w:rPr>
        <w:t>להנחיי</w:t>
      </w:r>
      <w:r>
        <w:rPr>
          <w:rFonts w:hint="cs"/>
          <w:rtl/>
        </w:rPr>
        <w:t>ו</w:t>
      </w:r>
      <w:r w:rsidRPr="0073195C">
        <w:rPr>
          <w:rFonts w:hint="cs"/>
          <w:rtl/>
        </w:rPr>
        <w:t>ת</w:t>
      </w:r>
      <w:proofErr w:type="spellEnd"/>
      <w:r w:rsidRPr="0073195C">
        <w:rPr>
          <w:rFonts w:hint="cs"/>
          <w:rtl/>
        </w:rPr>
        <w:t xml:space="preserve"> המכרז</w:t>
      </w:r>
      <w:r>
        <w:rPr>
          <w:rFonts w:hint="cs"/>
          <w:rtl/>
        </w:rPr>
        <w:t>.</w:t>
      </w:r>
      <w:r w:rsidRPr="0073195C">
        <w:rPr>
          <w:rFonts w:hint="cs"/>
          <w:rtl/>
        </w:rPr>
        <w:t xml:space="preserve"> </w:t>
      </w:r>
    </w:p>
    <w:p w14:paraId="304463BA" w14:textId="77777777" w:rsidR="0017301A" w:rsidRPr="0073195C" w:rsidRDefault="0017301A">
      <w:pPr>
        <w:pStyle w:val="24"/>
        <w:numPr>
          <w:ilvl w:val="0"/>
          <w:numId w:val="125"/>
        </w:numPr>
      </w:pPr>
      <w:r>
        <w:t>(S)</w:t>
      </w:r>
      <w:r w:rsidRPr="0073195C">
        <w:rPr>
          <w:rFonts w:hint="cs"/>
          <w:rtl/>
        </w:rPr>
        <w:t xml:space="preserve">המציע נדרש לפרט אופן עבודת המערכת על ציוד משתמשי הקצה תוך תמיכה במגוון גדלי מסכים של מכשירים (החל מדפדפני מחשב שולחני, </w:t>
      </w:r>
      <w:proofErr w:type="spellStart"/>
      <w:r w:rsidRPr="0073195C">
        <w:rPr>
          <w:rFonts w:hint="cs"/>
          <w:rtl/>
        </w:rPr>
        <w:t>טאבלט</w:t>
      </w:r>
      <w:proofErr w:type="spellEnd"/>
      <w:r w:rsidRPr="0073195C">
        <w:rPr>
          <w:rFonts w:hint="cs"/>
          <w:rtl/>
        </w:rPr>
        <w:t xml:space="preserve"> ועד לשימוש בטלפונים </w:t>
      </w:r>
      <w:proofErr w:type="gramStart"/>
      <w:r w:rsidRPr="0073195C">
        <w:rPr>
          <w:rFonts w:hint="cs"/>
          <w:rtl/>
        </w:rPr>
        <w:t>חכמים )</w:t>
      </w:r>
      <w:proofErr w:type="gramEnd"/>
      <w:r w:rsidRPr="0073195C">
        <w:rPr>
          <w:rFonts w:hint="cs"/>
          <w:rtl/>
        </w:rPr>
        <w:t>.</w:t>
      </w:r>
    </w:p>
    <w:p w14:paraId="4AB2A0C0" w14:textId="77777777" w:rsidR="0017301A" w:rsidRDefault="0017301A" w:rsidP="00926207">
      <w:pPr>
        <w:pStyle w:val="2"/>
        <w:numPr>
          <w:ilvl w:val="0"/>
          <w:numId w:val="0"/>
        </w:numPr>
        <w:tabs>
          <w:tab w:val="left" w:pos="793"/>
        </w:tabs>
        <w:ind w:left="1360"/>
      </w:pPr>
    </w:p>
    <w:p w14:paraId="41CDB8D8" w14:textId="77777777" w:rsidR="0017301A" w:rsidRDefault="0017301A" w:rsidP="0017301A">
      <w:pPr>
        <w:pStyle w:val="2"/>
        <w:numPr>
          <w:ilvl w:val="1"/>
          <w:numId w:val="1"/>
        </w:numPr>
        <w:tabs>
          <w:tab w:val="left" w:pos="793"/>
        </w:tabs>
        <w:ind w:left="1360"/>
      </w:pPr>
      <w:bookmarkStart w:id="128" w:name="_Toc5186904"/>
      <w:bookmarkStart w:id="129" w:name="_Toc128336245"/>
      <w:bookmarkStart w:id="130" w:name="_Toc152764439"/>
      <w:r w:rsidRPr="00866174">
        <w:rPr>
          <w:rFonts w:hint="cs"/>
          <w:rtl/>
        </w:rPr>
        <w:t>ציוד</w:t>
      </w:r>
      <w:r w:rsidRPr="00866174">
        <w:rPr>
          <w:rtl/>
        </w:rPr>
        <w:t xml:space="preserve"> </w:t>
      </w:r>
      <w:r w:rsidRPr="00866174">
        <w:rPr>
          <w:rFonts w:hint="cs"/>
          <w:rtl/>
        </w:rPr>
        <w:t>מיוחד</w:t>
      </w:r>
      <w:r w:rsidRPr="00866174">
        <w:rPr>
          <w:rtl/>
        </w:rPr>
        <w:t xml:space="preserve"> (</w:t>
      </w:r>
      <w:r>
        <w:rPr>
          <w:rFonts w:hint="cs"/>
        </w:rPr>
        <w:t>S</w:t>
      </w:r>
      <w:r w:rsidRPr="00866174">
        <w:rPr>
          <w:rtl/>
        </w:rPr>
        <w:t>)</w:t>
      </w:r>
      <w:bookmarkEnd w:id="128"/>
      <w:bookmarkEnd w:id="129"/>
      <w:bookmarkEnd w:id="130"/>
    </w:p>
    <w:p w14:paraId="0C39212C" w14:textId="77777777" w:rsidR="0017301A" w:rsidRPr="00866174" w:rsidRDefault="0017301A" w:rsidP="0017301A">
      <w:pPr>
        <w:pStyle w:val="24"/>
        <w:ind w:left="1720"/>
        <w:rPr>
          <w:rtl/>
        </w:rPr>
      </w:pPr>
      <w:r>
        <w:rPr>
          <w:rFonts w:hint="cs"/>
          <w:rtl/>
        </w:rPr>
        <w:t>ככל שנדרש ציוד מיוחד לצורך תפעול המערכת, המציע יפרט בסעיף זה מהו הציוד המיוחד הנדרש וכן יתמחרו בפרק 5.</w:t>
      </w:r>
    </w:p>
    <w:p w14:paraId="06BA3B47" w14:textId="77777777" w:rsidR="0017301A" w:rsidRDefault="0017301A" w:rsidP="00926207">
      <w:pPr>
        <w:pStyle w:val="2"/>
        <w:numPr>
          <w:ilvl w:val="0"/>
          <w:numId w:val="0"/>
        </w:numPr>
        <w:tabs>
          <w:tab w:val="left" w:pos="793"/>
        </w:tabs>
        <w:ind w:left="1360"/>
      </w:pPr>
    </w:p>
    <w:p w14:paraId="3180BF4D" w14:textId="77777777" w:rsidR="00EB5DF9" w:rsidRDefault="00EB5DF9" w:rsidP="00CB1ED6">
      <w:pPr>
        <w:pStyle w:val="2"/>
        <w:keepNext/>
        <w:tabs>
          <w:tab w:val="left" w:pos="793"/>
        </w:tabs>
        <w:ind w:left="1360"/>
      </w:pPr>
      <w:bookmarkStart w:id="131" w:name="_Toc152764440"/>
      <w:r w:rsidRPr="00E24C4F">
        <w:rPr>
          <w:rFonts w:hint="cs"/>
          <w:rtl/>
        </w:rPr>
        <w:lastRenderedPageBreak/>
        <w:t>טכנולוגיות עתידיות</w:t>
      </w:r>
      <w:r>
        <w:rPr>
          <w:rFonts w:hint="cs"/>
          <w:rtl/>
        </w:rPr>
        <w:t xml:space="preserve"> </w:t>
      </w:r>
      <w:r w:rsidR="00926207">
        <w:t>(I)</w:t>
      </w:r>
      <w:bookmarkEnd w:id="131"/>
    </w:p>
    <w:p w14:paraId="3337C2C4" w14:textId="77777777" w:rsidR="00EB5DF9" w:rsidRPr="00735ECE" w:rsidRDefault="00EB5DF9" w:rsidP="00CB1ED6">
      <w:pPr>
        <w:pStyle w:val="3"/>
        <w:keepNext/>
        <w:rPr>
          <w:rtl/>
        </w:rPr>
      </w:pPr>
      <w:r w:rsidRPr="00735ECE">
        <w:rPr>
          <w:rFonts w:hint="cs"/>
          <w:rtl/>
        </w:rPr>
        <w:t>הוספת מוצר או שירות כתוצאה משינויים טכנולוגיים</w:t>
      </w:r>
    </w:p>
    <w:p w14:paraId="7D37B237" w14:textId="77777777" w:rsidR="00EB5DF9" w:rsidRPr="001E50CC" w:rsidRDefault="00EB5DF9">
      <w:pPr>
        <w:pStyle w:val="24"/>
        <w:keepNext/>
        <w:numPr>
          <w:ilvl w:val="0"/>
          <w:numId w:val="46"/>
        </w:numPr>
      </w:pPr>
      <w:r w:rsidRPr="001E50CC">
        <w:rPr>
          <w:rtl/>
        </w:rPr>
        <w:t>בכל מקרה של שינויים טכנולוגיים בעלי השפעה על השירותים הניתנים לפי מכרז זה, המשרד רשאי לבקש מהספק מוצר חדש או שירות חדש או עדכון שירות קיים, המתבסס על הטכנולוגיה החדשה. </w:t>
      </w:r>
    </w:p>
    <w:p w14:paraId="5CBCE017" w14:textId="77777777" w:rsidR="00EB5DF9" w:rsidRPr="001E50CC" w:rsidRDefault="00EB5DF9">
      <w:pPr>
        <w:pStyle w:val="24"/>
        <w:keepNext/>
        <w:numPr>
          <w:ilvl w:val="0"/>
          <w:numId w:val="46"/>
        </w:numPr>
        <w:rPr>
          <w:rtl/>
        </w:rPr>
      </w:pPr>
      <w:r w:rsidRPr="001E50CC">
        <w:rPr>
          <w:rtl/>
        </w:rPr>
        <w:t xml:space="preserve">לצורך בחינת הטכנולוגיה החדשה לצרכי המשרד והתאמתה לשירותים הניתנים לפי המכרז, המשרד רשאי להזמין מהספק הדגמות, </w:t>
      </w:r>
      <w:proofErr w:type="spellStart"/>
      <w:r w:rsidRPr="001E50CC">
        <w:rPr>
          <w:rtl/>
        </w:rPr>
        <w:t>פיילוטים</w:t>
      </w:r>
      <w:proofErr w:type="spellEnd"/>
      <w:r w:rsidRPr="001E50CC">
        <w:rPr>
          <w:rtl/>
        </w:rPr>
        <w:t xml:space="preserve">, סביבות ניסוי </w:t>
      </w:r>
      <w:proofErr w:type="spellStart"/>
      <w:r w:rsidRPr="001E50CC">
        <w:rPr>
          <w:rtl/>
        </w:rPr>
        <w:t>וכו</w:t>
      </w:r>
      <w:proofErr w:type="spellEnd"/>
      <w:r w:rsidRPr="001E50CC">
        <w:rPr>
          <w:rtl/>
        </w:rPr>
        <w:t>', וכן שעות מומחים, מתוך מסגרת שעות ייעוץ הקיימות במכרז.</w:t>
      </w:r>
    </w:p>
    <w:p w14:paraId="54EDB2CA" w14:textId="77777777" w:rsidR="00EB5DF9" w:rsidRPr="001E50CC" w:rsidRDefault="00EB5DF9">
      <w:pPr>
        <w:pStyle w:val="24"/>
        <w:numPr>
          <w:ilvl w:val="0"/>
          <w:numId w:val="46"/>
        </w:numPr>
        <w:rPr>
          <w:rtl/>
        </w:rPr>
      </w:pPr>
      <w:r w:rsidRPr="001E50CC">
        <w:rPr>
          <w:rtl/>
        </w:rPr>
        <w:t>נוהל הוספה או עדכון שירות יהיה כדלקמן:</w:t>
      </w:r>
    </w:p>
    <w:p w14:paraId="3DF0C075" w14:textId="77777777" w:rsidR="00EB5DF9" w:rsidRPr="00735ECE" w:rsidRDefault="00EB5DF9">
      <w:pPr>
        <w:pStyle w:val="24"/>
        <w:numPr>
          <w:ilvl w:val="0"/>
          <w:numId w:val="47"/>
        </w:numPr>
        <w:ind w:left="2494"/>
        <w:rPr>
          <w:rtl/>
        </w:rPr>
      </w:pPr>
      <w:r w:rsidRPr="00735ECE">
        <w:rPr>
          <w:rtl/>
        </w:rPr>
        <w:t>לבקשת המשרד, הספק יגיש הצעת מחיר למוצר החדש או השירות החדש או לשירות המעודכן. המשרד, לפי שיקול דעתו הבלעדי, רשאי לאשר לספק להיעזר בספקי משנה, לצורך הגשת ההצעה.</w:t>
      </w:r>
    </w:p>
    <w:p w14:paraId="58141082" w14:textId="77777777" w:rsidR="00EB5DF9" w:rsidRPr="00735ECE" w:rsidRDefault="00EB5DF9">
      <w:pPr>
        <w:pStyle w:val="24"/>
        <w:numPr>
          <w:ilvl w:val="0"/>
          <w:numId w:val="47"/>
        </w:numPr>
        <w:ind w:left="2494"/>
        <w:rPr>
          <w:rtl/>
        </w:rPr>
      </w:pPr>
      <w:r w:rsidRPr="00735ECE">
        <w:rPr>
          <w:rtl/>
        </w:rPr>
        <w:t>המשרד יבחר יועץ בלתי תלוי, שתפקידו יהיה להעריך את השירות. לצורך כך היועץ יבחן את ההצעה מבחינה כספית, טכנולוגית וכל בחינה אחרת, שיש בה כדי לתת למשרד את מיטב הכלים להחליט האם ההצעה עונה על צרכי המשרד והשירותים הניתנים לפי המכרז.</w:t>
      </w:r>
    </w:p>
    <w:p w14:paraId="14CA3A6C" w14:textId="77777777" w:rsidR="00EB5DF9" w:rsidRPr="00735ECE" w:rsidRDefault="00EB5DF9">
      <w:pPr>
        <w:pStyle w:val="24"/>
        <w:numPr>
          <w:ilvl w:val="0"/>
          <w:numId w:val="47"/>
        </w:numPr>
        <w:ind w:left="2494"/>
        <w:rPr>
          <w:rtl/>
        </w:rPr>
      </w:pPr>
      <w:r w:rsidRPr="00735ECE">
        <w:rPr>
          <w:rtl/>
        </w:rPr>
        <w:t>אם הספק לא העביר הצעה או שהצעתו לא אושרה על ידי היועץ, המשרד יהיה רשאי לפנות למציעים אחרים, בבקשה לקבלת הצעות נוספות. הספק מתחייב לשתף פעולה עם כל ספק אחר שייבחר על ידי המשרד למתן השירות החדש או שירות מעודכן.</w:t>
      </w:r>
    </w:p>
    <w:p w14:paraId="2D3009FE" w14:textId="77777777" w:rsidR="00EB5DF9" w:rsidRPr="001E50CC" w:rsidRDefault="00EB5DF9">
      <w:pPr>
        <w:pStyle w:val="24"/>
        <w:numPr>
          <w:ilvl w:val="0"/>
          <w:numId w:val="46"/>
        </w:numPr>
        <w:rPr>
          <w:rtl/>
        </w:rPr>
      </w:pPr>
      <w:r w:rsidRPr="001E50CC">
        <w:rPr>
          <w:rtl/>
        </w:rPr>
        <w:t>בכל מקרה של הוספת מוצר חדש או שירות חדש או עדכון שירות קיים, המשרד רשאי להוסיף לרמת השירות (</w:t>
      </w:r>
      <w:r w:rsidRPr="001E50CC">
        <w:t>SLA</w:t>
      </w:r>
      <w:r w:rsidRPr="001E50CC">
        <w:rPr>
          <w:rtl/>
        </w:rPr>
        <w:t>) דרישות חדשות, בהתאם לאופי ומהות השירות החדש או המעודכן.</w:t>
      </w:r>
    </w:p>
    <w:p w14:paraId="26FC1710" w14:textId="77777777" w:rsidR="00EB5DF9" w:rsidRPr="001E50CC" w:rsidRDefault="00EB5DF9">
      <w:pPr>
        <w:pStyle w:val="24"/>
        <w:numPr>
          <w:ilvl w:val="0"/>
          <w:numId w:val="46"/>
        </w:numPr>
        <w:rPr>
          <w:rtl/>
        </w:rPr>
      </w:pPr>
      <w:r w:rsidRPr="001E50CC">
        <w:rPr>
          <w:rtl/>
        </w:rPr>
        <w:t>בחר המשרד להאריך את תקופת ההתקשרות, בהתאם לחוזה (נספח 0.8.2 למכרז), תכלול הארכת ההתקשרות גם את המוצר החדש או השירות החדש או המעודכן.</w:t>
      </w:r>
    </w:p>
    <w:p w14:paraId="300D86B9" w14:textId="77777777" w:rsidR="00B21FAB" w:rsidRDefault="00B21FAB">
      <w:r>
        <w:rPr>
          <w:b/>
          <w:bCs/>
        </w:rPr>
        <w:br w:type="page"/>
      </w:r>
      <w:bookmarkEnd w:id="93"/>
    </w:p>
    <w:p w14:paraId="11F62CBE" w14:textId="77777777" w:rsidR="002713BA" w:rsidRDefault="002713BA" w:rsidP="00735ECE">
      <w:pPr>
        <w:pStyle w:val="1"/>
      </w:pPr>
      <w:bookmarkStart w:id="132" w:name="_Toc152764441"/>
      <w:r w:rsidRPr="00E56D7E">
        <w:rPr>
          <w:rFonts w:hint="cs"/>
          <w:rtl/>
        </w:rPr>
        <w:lastRenderedPageBreak/>
        <w:t>מימוש</w:t>
      </w:r>
      <w:r>
        <w:rPr>
          <w:rFonts w:hint="cs"/>
          <w:rtl/>
        </w:rPr>
        <w:t xml:space="preserve"> (</w:t>
      </w:r>
      <w:r w:rsidR="00996063">
        <w:t>S</w:t>
      </w:r>
      <w:r>
        <w:rPr>
          <w:rFonts w:hint="cs"/>
          <w:rtl/>
        </w:rPr>
        <w:t>)</w:t>
      </w:r>
      <w:bookmarkEnd w:id="132"/>
    </w:p>
    <w:p w14:paraId="2C1F3E14" w14:textId="77777777" w:rsidR="002C15B1" w:rsidRPr="00E56D7E" w:rsidRDefault="002C15B1">
      <w:pPr>
        <w:pStyle w:val="2"/>
        <w:numPr>
          <w:ilvl w:val="1"/>
          <w:numId w:val="88"/>
        </w:numPr>
      </w:pPr>
      <w:bookmarkStart w:id="133" w:name="_Toc152764442"/>
      <w:r>
        <w:rPr>
          <w:rFonts w:hint="cs"/>
          <w:rtl/>
        </w:rPr>
        <w:t xml:space="preserve">כללי </w:t>
      </w:r>
      <w:r>
        <w:t>(I)</w:t>
      </w:r>
      <w:bookmarkEnd w:id="133"/>
    </w:p>
    <w:p w14:paraId="459D62ED" w14:textId="77777777" w:rsidR="0022158A" w:rsidRPr="00705928" w:rsidRDefault="0022158A" w:rsidP="00705928">
      <w:pPr>
        <w:pStyle w:val="24"/>
        <w:ind w:left="1720"/>
        <w:rPr>
          <w:rtl/>
        </w:rPr>
      </w:pPr>
      <w:r w:rsidRPr="00705928">
        <w:rPr>
          <w:rtl/>
        </w:rPr>
        <w:t xml:space="preserve">מימוש הפרויקט על כל שלביו כולל אחריות מלאה של </w:t>
      </w:r>
      <w:r w:rsidR="00381330">
        <w:rPr>
          <w:rFonts w:hint="cs"/>
          <w:rtl/>
        </w:rPr>
        <w:t>הספק</w:t>
      </w:r>
      <w:r w:rsidRPr="00705928">
        <w:rPr>
          <w:rtl/>
        </w:rPr>
        <w:t xml:space="preserve"> הזוכה על כל תחום</w:t>
      </w:r>
      <w:r w:rsidR="00705928">
        <w:rPr>
          <w:rFonts w:hint="cs"/>
          <w:rtl/>
        </w:rPr>
        <w:t xml:space="preserve"> </w:t>
      </w:r>
      <w:r w:rsidRPr="00705928">
        <w:rPr>
          <w:rtl/>
        </w:rPr>
        <w:t xml:space="preserve"> רלבנטי למחזור החיים של המערכת </w:t>
      </w:r>
      <w:r w:rsidRPr="00705928">
        <w:t>.</w:t>
      </w:r>
    </w:p>
    <w:p w14:paraId="41E8F9E3" w14:textId="77777777" w:rsidR="0022158A" w:rsidRPr="00705928" w:rsidRDefault="0022158A" w:rsidP="00705928">
      <w:pPr>
        <w:pStyle w:val="24"/>
        <w:ind w:left="1720"/>
      </w:pPr>
      <w:r w:rsidRPr="00705928">
        <w:rPr>
          <w:rtl/>
        </w:rPr>
        <w:t xml:space="preserve"> המכרז כולל את הדרישות הבאות </w:t>
      </w:r>
      <w:r w:rsidRPr="00705928">
        <w:t>:</w:t>
      </w:r>
    </w:p>
    <w:p w14:paraId="21C74080" w14:textId="77777777" w:rsidR="0022158A" w:rsidRPr="00705928" w:rsidRDefault="0022158A">
      <w:pPr>
        <w:pStyle w:val="24"/>
        <w:numPr>
          <w:ilvl w:val="0"/>
          <w:numId w:val="73"/>
        </w:numPr>
      </w:pPr>
      <w:r w:rsidRPr="00705928">
        <w:rPr>
          <w:rtl/>
        </w:rPr>
        <w:t xml:space="preserve">ניתוח ואפיון של דרישות המערכת וניתוח פערים מול המוצר המוצע </w:t>
      </w:r>
    </w:p>
    <w:p w14:paraId="74022977" w14:textId="77777777" w:rsidR="0022158A" w:rsidRPr="00705928" w:rsidRDefault="0022158A">
      <w:pPr>
        <w:pStyle w:val="24"/>
        <w:numPr>
          <w:ilvl w:val="0"/>
          <w:numId w:val="73"/>
        </w:numPr>
      </w:pPr>
      <w:r w:rsidRPr="00705928">
        <w:rPr>
          <w:rtl/>
        </w:rPr>
        <w:t xml:space="preserve">בניית תשתית נתונים כולל ממשקים למערכות המידע </w:t>
      </w:r>
      <w:proofErr w:type="spellStart"/>
      <w:r w:rsidRPr="00705928">
        <w:rPr>
          <w:rtl/>
        </w:rPr>
        <w:t>האירגוניות</w:t>
      </w:r>
      <w:proofErr w:type="spellEnd"/>
      <w:r w:rsidRPr="00705928">
        <w:rPr>
          <w:rtl/>
        </w:rPr>
        <w:t xml:space="preserve"> הקיימות</w:t>
      </w:r>
    </w:p>
    <w:p w14:paraId="11FDB890" w14:textId="77777777" w:rsidR="0022158A" w:rsidRPr="00705928" w:rsidRDefault="0022158A" w:rsidP="00CC185B">
      <w:pPr>
        <w:pStyle w:val="24"/>
        <w:ind w:left="2080"/>
      </w:pPr>
      <w:r w:rsidRPr="00705928">
        <w:rPr>
          <w:rtl/>
        </w:rPr>
        <w:t xml:space="preserve">במוסד הרפואי או מחוצה לו </w:t>
      </w:r>
    </w:p>
    <w:p w14:paraId="4D9E2961" w14:textId="77777777" w:rsidR="0022158A" w:rsidRPr="00705928" w:rsidRDefault="0022158A">
      <w:pPr>
        <w:pStyle w:val="24"/>
        <w:numPr>
          <w:ilvl w:val="0"/>
          <w:numId w:val="73"/>
        </w:numPr>
      </w:pPr>
      <w:r w:rsidRPr="00705928">
        <w:rPr>
          <w:rtl/>
        </w:rPr>
        <w:t xml:space="preserve">תכנון ואפיון ההתאמות והשינויים למוסד הרפואי והכנת מסמך אפיון מפורט </w:t>
      </w:r>
    </w:p>
    <w:p w14:paraId="47A64980" w14:textId="77777777" w:rsidR="0022158A" w:rsidRPr="00705928" w:rsidRDefault="0022158A">
      <w:pPr>
        <w:pStyle w:val="24"/>
        <w:numPr>
          <w:ilvl w:val="0"/>
          <w:numId w:val="73"/>
        </w:numPr>
      </w:pPr>
      <w:r w:rsidRPr="00705928">
        <w:rPr>
          <w:rtl/>
        </w:rPr>
        <w:t xml:space="preserve">אישור מסמך האפיון ע </w:t>
      </w:r>
      <w:r w:rsidRPr="00705928">
        <w:t>"</w:t>
      </w:r>
      <w:r w:rsidRPr="00705928">
        <w:rPr>
          <w:rtl/>
        </w:rPr>
        <w:t xml:space="preserve">י נציגי </w:t>
      </w:r>
      <w:r w:rsidR="00CC185B">
        <w:rPr>
          <w:rFonts w:hint="cs"/>
          <w:rtl/>
        </w:rPr>
        <w:t>המוסד</w:t>
      </w:r>
    </w:p>
    <w:p w14:paraId="515E967B" w14:textId="77777777" w:rsidR="0022158A" w:rsidRDefault="0022158A">
      <w:pPr>
        <w:pStyle w:val="24"/>
        <w:numPr>
          <w:ilvl w:val="0"/>
          <w:numId w:val="73"/>
        </w:numPr>
      </w:pPr>
      <w:r w:rsidRPr="00705928">
        <w:rPr>
          <w:rtl/>
        </w:rPr>
        <w:t xml:space="preserve">פיתוח השינויים והתקנת המערכת </w:t>
      </w:r>
    </w:p>
    <w:p w14:paraId="34BFC480" w14:textId="77777777" w:rsidR="00CC185B" w:rsidRPr="00705928" w:rsidRDefault="00CC185B">
      <w:pPr>
        <w:pStyle w:val="24"/>
        <w:numPr>
          <w:ilvl w:val="0"/>
          <w:numId w:val="73"/>
        </w:numPr>
      </w:pPr>
      <w:r>
        <w:rPr>
          <w:rFonts w:hint="cs"/>
          <w:rtl/>
        </w:rPr>
        <w:t>הסבת נתונים מן המערכת הקיימת</w:t>
      </w:r>
    </w:p>
    <w:p w14:paraId="3BE237D8" w14:textId="77777777" w:rsidR="0022158A" w:rsidRPr="00705928" w:rsidRDefault="0022158A">
      <w:pPr>
        <w:pStyle w:val="24"/>
        <w:numPr>
          <w:ilvl w:val="0"/>
          <w:numId w:val="73"/>
        </w:numPr>
      </w:pPr>
      <w:r w:rsidRPr="00705928">
        <w:rPr>
          <w:rtl/>
        </w:rPr>
        <w:t xml:space="preserve">מבדקי מסירה ע </w:t>
      </w:r>
      <w:r w:rsidRPr="00705928">
        <w:t>"</w:t>
      </w:r>
      <w:r w:rsidRPr="00705928">
        <w:rPr>
          <w:rtl/>
        </w:rPr>
        <w:t xml:space="preserve">י הספק ומבדקי קבלה ע </w:t>
      </w:r>
      <w:r w:rsidRPr="00705928">
        <w:t>"</w:t>
      </w:r>
      <w:r w:rsidRPr="00705928">
        <w:rPr>
          <w:rtl/>
        </w:rPr>
        <w:t xml:space="preserve">י נציגי </w:t>
      </w:r>
      <w:r w:rsidR="00CC185B">
        <w:rPr>
          <w:rFonts w:hint="cs"/>
          <w:rtl/>
        </w:rPr>
        <w:t>המוסד</w:t>
      </w:r>
      <w:r w:rsidRPr="00705928">
        <w:rPr>
          <w:rtl/>
        </w:rPr>
        <w:t xml:space="preserve"> </w:t>
      </w:r>
    </w:p>
    <w:p w14:paraId="70852F09" w14:textId="77777777" w:rsidR="0022158A" w:rsidRPr="00705928" w:rsidRDefault="0022158A">
      <w:pPr>
        <w:pStyle w:val="24"/>
        <w:numPr>
          <w:ilvl w:val="0"/>
          <w:numId w:val="73"/>
        </w:numPr>
      </w:pPr>
      <w:r w:rsidRPr="00705928">
        <w:rPr>
          <w:rtl/>
        </w:rPr>
        <w:t xml:space="preserve">הדרכות </w:t>
      </w:r>
    </w:p>
    <w:p w14:paraId="406A56BE" w14:textId="77777777" w:rsidR="0022158A" w:rsidRPr="00705928" w:rsidRDefault="0022158A">
      <w:pPr>
        <w:pStyle w:val="24"/>
        <w:numPr>
          <w:ilvl w:val="0"/>
          <w:numId w:val="73"/>
        </w:numPr>
      </w:pPr>
      <w:r w:rsidRPr="00705928">
        <w:rPr>
          <w:rtl/>
        </w:rPr>
        <w:t xml:space="preserve">תיעוד </w:t>
      </w:r>
    </w:p>
    <w:p w14:paraId="4A8E9535" w14:textId="77777777" w:rsidR="0022158A" w:rsidRPr="00705928" w:rsidRDefault="0022158A">
      <w:pPr>
        <w:pStyle w:val="24"/>
        <w:numPr>
          <w:ilvl w:val="0"/>
          <w:numId w:val="73"/>
        </w:numPr>
      </w:pPr>
      <w:r w:rsidRPr="00705928">
        <w:rPr>
          <w:rtl/>
        </w:rPr>
        <w:t xml:space="preserve">ליווי והטמעה </w:t>
      </w:r>
    </w:p>
    <w:p w14:paraId="5AFEF874" w14:textId="77777777" w:rsidR="0022158A" w:rsidRPr="00705928" w:rsidRDefault="0022158A">
      <w:pPr>
        <w:pStyle w:val="24"/>
        <w:numPr>
          <w:ilvl w:val="0"/>
          <w:numId w:val="73"/>
        </w:numPr>
      </w:pPr>
      <w:r w:rsidRPr="00705928">
        <w:rPr>
          <w:rtl/>
        </w:rPr>
        <w:t xml:space="preserve">שירותי תחזוקה </w:t>
      </w:r>
    </w:p>
    <w:p w14:paraId="028E710E" w14:textId="77777777" w:rsidR="0022158A" w:rsidRPr="00705928" w:rsidRDefault="0022158A" w:rsidP="006A7D01">
      <w:pPr>
        <w:pStyle w:val="24"/>
        <w:pBdr>
          <w:top w:val="single" w:sz="4" w:space="1" w:color="auto"/>
          <w:left w:val="single" w:sz="4" w:space="4" w:color="auto"/>
          <w:bottom w:val="single" w:sz="4" w:space="1" w:color="auto"/>
          <w:right w:val="single" w:sz="4" w:space="4" w:color="auto"/>
        </w:pBdr>
        <w:ind w:left="1720"/>
        <w:rPr>
          <w:rtl/>
        </w:rPr>
      </w:pPr>
      <w:r w:rsidRPr="00705928">
        <w:rPr>
          <w:rtl/>
        </w:rPr>
        <w:t>מובהר</w:t>
      </w:r>
      <w:r w:rsidRPr="00705928">
        <w:t xml:space="preserve"> </w:t>
      </w:r>
      <w:r w:rsidRPr="00705928">
        <w:rPr>
          <w:rtl/>
        </w:rPr>
        <w:t xml:space="preserve"> כי משרד הבריאות עורך מכרז זה במשותף עבור כלל </w:t>
      </w:r>
      <w:r w:rsidR="00CC185B">
        <w:rPr>
          <w:rFonts w:hint="cs"/>
          <w:rtl/>
        </w:rPr>
        <w:t>המרכזים הרפואיים הממשלתיים</w:t>
      </w:r>
      <w:r w:rsidRPr="00705928">
        <w:rPr>
          <w:rtl/>
        </w:rPr>
        <w:t xml:space="preserve"> </w:t>
      </w:r>
      <w:r w:rsidRPr="00705928">
        <w:t>,</w:t>
      </w:r>
      <w:r w:rsidRPr="00705928">
        <w:rPr>
          <w:rtl/>
        </w:rPr>
        <w:t xml:space="preserve"> אולם  אינו מנהל את הפרויקט עבורם</w:t>
      </w:r>
      <w:r w:rsidRPr="00705928">
        <w:t>.</w:t>
      </w:r>
      <w:r w:rsidRPr="00705928">
        <w:rPr>
          <w:rtl/>
        </w:rPr>
        <w:t xml:space="preserve"> </w:t>
      </w:r>
      <w:r w:rsidR="006A7D01">
        <w:rPr>
          <w:rFonts w:hint="cs"/>
          <w:rtl/>
        </w:rPr>
        <w:t xml:space="preserve"> </w:t>
      </w:r>
      <w:r w:rsidRPr="00705928">
        <w:rPr>
          <w:rtl/>
        </w:rPr>
        <w:t xml:space="preserve">בכל </w:t>
      </w:r>
      <w:r w:rsidR="00CC185B">
        <w:rPr>
          <w:rFonts w:hint="cs"/>
          <w:rtl/>
        </w:rPr>
        <w:t>מרכז רפואי ממשלתי</w:t>
      </w:r>
      <w:r w:rsidRPr="00705928">
        <w:rPr>
          <w:rtl/>
        </w:rPr>
        <w:t xml:space="preserve"> שיבחר להצטרף לפרויקט ימונה </w:t>
      </w:r>
      <w:r w:rsidR="006A7D01">
        <w:rPr>
          <w:rFonts w:hint="cs"/>
          <w:rtl/>
        </w:rPr>
        <w:t>רפרנט</w:t>
      </w:r>
      <w:r w:rsidRPr="00705928">
        <w:rPr>
          <w:rtl/>
        </w:rPr>
        <w:t xml:space="preserve"> </w:t>
      </w:r>
      <w:r w:rsidRPr="00705928">
        <w:t>,</w:t>
      </w:r>
      <w:r w:rsidRPr="00705928">
        <w:rPr>
          <w:rtl/>
        </w:rPr>
        <w:t xml:space="preserve"> ועל הספק להתנהל מול כל </w:t>
      </w:r>
      <w:r w:rsidR="00CC185B">
        <w:rPr>
          <w:rFonts w:hint="cs"/>
          <w:rtl/>
        </w:rPr>
        <w:t>מרכז</w:t>
      </w:r>
      <w:r w:rsidRPr="00705928">
        <w:rPr>
          <w:rtl/>
        </w:rPr>
        <w:t xml:space="preserve"> בנפרד בכל שלבי העבודה.</w:t>
      </w:r>
    </w:p>
    <w:p w14:paraId="2D93E3AE" w14:textId="77777777" w:rsidR="00B21FAB" w:rsidRPr="0022158A" w:rsidRDefault="00B21FAB" w:rsidP="0022158A">
      <w:pPr>
        <w:pStyle w:val="24"/>
        <w:spacing w:before="0" w:after="0"/>
        <w:ind w:left="1361"/>
        <w:rPr>
          <w:spacing w:val="15"/>
          <w:rtl/>
        </w:rPr>
      </w:pPr>
    </w:p>
    <w:p w14:paraId="1D924988" w14:textId="77777777" w:rsidR="002713BA" w:rsidRPr="00E56D7E" w:rsidRDefault="002713BA" w:rsidP="002C15B1">
      <w:pPr>
        <w:pStyle w:val="2"/>
        <w:keepNext/>
      </w:pPr>
      <w:bookmarkStart w:id="134" w:name="_Toc152764443"/>
      <w:bookmarkStart w:id="135" w:name="_Ref130055091"/>
      <w:bookmarkStart w:id="136" w:name="_Ref130055097"/>
      <w:r w:rsidRPr="00E56D7E">
        <w:rPr>
          <w:rFonts w:hint="cs"/>
          <w:rtl/>
        </w:rPr>
        <w:lastRenderedPageBreak/>
        <w:t>גורמים מעורבים</w:t>
      </w:r>
      <w:bookmarkEnd w:id="134"/>
      <w:r>
        <w:rPr>
          <w:rFonts w:hint="cs"/>
          <w:rtl/>
        </w:rPr>
        <w:t xml:space="preserve"> </w:t>
      </w:r>
      <w:bookmarkEnd w:id="135"/>
      <w:bookmarkEnd w:id="136"/>
    </w:p>
    <w:p w14:paraId="101B9D2F" w14:textId="77777777" w:rsidR="002713BA" w:rsidRDefault="002713BA" w:rsidP="002C15B1">
      <w:pPr>
        <w:pStyle w:val="3"/>
        <w:keepNext/>
      </w:pPr>
      <w:r>
        <w:t>(I)</w:t>
      </w:r>
      <w:r>
        <w:rPr>
          <w:rFonts w:hint="cs"/>
          <w:rtl/>
        </w:rPr>
        <w:t xml:space="preserve"> </w:t>
      </w:r>
      <w:r w:rsidRPr="00E56D7E">
        <w:rPr>
          <w:rFonts w:hint="cs"/>
          <w:rtl/>
        </w:rPr>
        <w:t>גורמים מעורבים מטעם הלקוח</w:t>
      </w:r>
    </w:p>
    <w:p w14:paraId="0E69BF16" w14:textId="77777777" w:rsidR="00B21FAB" w:rsidRPr="00F60995" w:rsidRDefault="00B21FAB">
      <w:pPr>
        <w:pStyle w:val="24"/>
        <w:keepNext/>
        <w:numPr>
          <w:ilvl w:val="0"/>
          <w:numId w:val="74"/>
        </w:numPr>
      </w:pPr>
      <w:r w:rsidRPr="00F60995">
        <w:rPr>
          <w:rtl/>
        </w:rPr>
        <w:t xml:space="preserve">  מנהל פרויקט מטעם </w:t>
      </w:r>
      <w:r w:rsidR="00CC185B">
        <w:rPr>
          <w:rFonts w:hint="cs"/>
          <w:rtl/>
        </w:rPr>
        <w:t>המרכז הרפואי</w:t>
      </w:r>
    </w:p>
    <w:p w14:paraId="09D46C83" w14:textId="77777777" w:rsidR="00B21FAB" w:rsidRPr="00F60995" w:rsidRDefault="00CC185B" w:rsidP="002C15B1">
      <w:pPr>
        <w:pStyle w:val="24"/>
        <w:keepNext/>
        <w:tabs>
          <w:tab w:val="left" w:pos="2301"/>
        </w:tabs>
        <w:ind w:left="2159"/>
      </w:pPr>
      <w:r w:rsidRPr="00CC185B">
        <w:rPr>
          <w:rFonts w:hint="cs"/>
          <w:rtl/>
        </w:rPr>
        <w:t>כל מרכז רפואי</w:t>
      </w:r>
      <w:r w:rsidR="00B21FAB" w:rsidRPr="00CC185B">
        <w:rPr>
          <w:rtl/>
        </w:rPr>
        <w:t xml:space="preserve"> ימנה מנהל מטעמו לפרויקט </w:t>
      </w:r>
      <w:r w:rsidR="00B21FAB" w:rsidRPr="00CC185B">
        <w:t>.</w:t>
      </w:r>
      <w:r w:rsidR="00B21FAB" w:rsidRPr="00CC185B">
        <w:rPr>
          <w:rtl/>
        </w:rPr>
        <w:t xml:space="preserve"> מנהל הפרויקט יהיה אחראי לאישור תוצרים ואבני דרך </w:t>
      </w:r>
      <w:r w:rsidR="00B21FAB" w:rsidRPr="00CC185B">
        <w:t>,</w:t>
      </w:r>
      <w:r w:rsidR="00B21FAB" w:rsidRPr="00CC185B">
        <w:rPr>
          <w:rtl/>
        </w:rPr>
        <w:t xml:space="preserve"> מענה לשאלות </w:t>
      </w:r>
      <w:r w:rsidR="00B21FAB" w:rsidRPr="00CC185B">
        <w:t>,</w:t>
      </w:r>
      <w:r w:rsidR="00B21FAB" w:rsidRPr="00CC185B">
        <w:rPr>
          <w:rtl/>
        </w:rPr>
        <w:t xml:space="preserve"> בקשות לשינוי וכד </w:t>
      </w:r>
      <w:r w:rsidR="00B21FAB" w:rsidRPr="00CC185B">
        <w:t>,'</w:t>
      </w:r>
      <w:r w:rsidR="00B21FAB" w:rsidRPr="00CC185B">
        <w:rPr>
          <w:rtl/>
        </w:rPr>
        <w:t xml:space="preserve"> וכן</w:t>
      </w:r>
      <w:r w:rsidR="00F60995" w:rsidRPr="00CC185B">
        <w:rPr>
          <w:rFonts w:hint="cs"/>
          <w:rtl/>
        </w:rPr>
        <w:t xml:space="preserve"> </w:t>
      </w:r>
      <w:r w:rsidR="00B21FAB" w:rsidRPr="00CC185B">
        <w:rPr>
          <w:rtl/>
        </w:rPr>
        <w:t xml:space="preserve"> להגדרת נהלי עבודה לאורך הפרויקט </w:t>
      </w:r>
      <w:r w:rsidR="00B21FAB" w:rsidRPr="00CC185B">
        <w:t>.</w:t>
      </w:r>
    </w:p>
    <w:p w14:paraId="355395F0" w14:textId="77777777" w:rsidR="002713BA" w:rsidRDefault="002713BA" w:rsidP="002C15B1">
      <w:pPr>
        <w:pStyle w:val="3"/>
        <w:keepNext/>
      </w:pPr>
      <w:r w:rsidRPr="00E56D7E" w:rsidDel="00FD5286">
        <w:rPr>
          <w:rFonts w:hint="cs"/>
          <w:rtl/>
        </w:rPr>
        <w:t xml:space="preserve"> </w:t>
      </w:r>
      <w:bookmarkStart w:id="137" w:name="_Ref131782171"/>
      <w:r w:rsidRPr="00E56D7E">
        <w:rPr>
          <w:rFonts w:hint="cs"/>
          <w:rtl/>
        </w:rPr>
        <w:t xml:space="preserve">פרטים על </w:t>
      </w:r>
      <w:r>
        <w:rPr>
          <w:rFonts w:hint="cs"/>
          <w:rtl/>
        </w:rPr>
        <w:t>המציע</w:t>
      </w:r>
      <w:bookmarkEnd w:id="137"/>
      <w:r>
        <w:rPr>
          <w:rFonts w:hint="cs"/>
          <w:rtl/>
        </w:rPr>
        <w:t xml:space="preserve"> </w:t>
      </w:r>
    </w:p>
    <w:p w14:paraId="62ABE271" w14:textId="77777777" w:rsidR="002713BA" w:rsidRDefault="002713BA" w:rsidP="002C15B1">
      <w:pPr>
        <w:pStyle w:val="4"/>
        <w:keepNext/>
      </w:pPr>
      <w:r w:rsidRPr="00E56D7E">
        <w:rPr>
          <w:rFonts w:hint="cs"/>
          <w:rtl/>
        </w:rPr>
        <w:t>ותק וניסיון</w:t>
      </w:r>
    </w:p>
    <w:p w14:paraId="771AE31D" w14:textId="77777777" w:rsidR="002713BA" w:rsidRDefault="002713BA" w:rsidP="002C15B1">
      <w:pPr>
        <w:pStyle w:val="4"/>
        <w:keepNext/>
        <w:numPr>
          <w:ilvl w:val="0"/>
          <w:numId w:val="0"/>
        </w:numPr>
        <w:spacing w:line="360" w:lineRule="auto"/>
        <w:ind w:left="2864" w:right="1134"/>
        <w:rPr>
          <w:rtl/>
        </w:rPr>
      </w:pPr>
      <w:r>
        <w:rPr>
          <w:rFonts w:hint="cs"/>
          <w:rtl/>
        </w:rPr>
        <w:t xml:space="preserve">המציע יפרט כמה שנים הוא עוסק בפיתוח/אחזקה/ייצוג תוכנה בתחום </w:t>
      </w:r>
      <w:r w:rsidR="00996063">
        <w:rPr>
          <w:rFonts w:hint="cs"/>
          <w:rtl/>
        </w:rPr>
        <w:t>ניהול משמרות ושיבוץ עובדים</w:t>
      </w:r>
      <w:r w:rsidR="00E404A6">
        <w:rPr>
          <w:rFonts w:hint="cs"/>
          <w:rtl/>
        </w:rPr>
        <w:t xml:space="preserve"> תוך ציון מספר שנות הניסיון במגזר הממשלתי-ציבורי.</w:t>
      </w:r>
    </w:p>
    <w:p w14:paraId="5D87B61C" w14:textId="77777777" w:rsidR="00E404A6" w:rsidRDefault="00E404A6" w:rsidP="00384131">
      <w:pPr>
        <w:pStyle w:val="aff7"/>
        <w:keepNext/>
        <w:rPr>
          <w:sz w:val="20"/>
        </w:rPr>
      </w:pPr>
    </w:p>
    <w:p w14:paraId="3A6243A3" w14:textId="77777777" w:rsidR="002713BA" w:rsidRDefault="002713BA" w:rsidP="00384131">
      <w:pPr>
        <w:pStyle w:val="4"/>
        <w:keepNext/>
      </w:pPr>
      <w:r w:rsidRPr="00E56D7E">
        <w:rPr>
          <w:rFonts w:hint="cs"/>
          <w:rtl/>
        </w:rPr>
        <w:t>לקוחות והתקנות</w:t>
      </w:r>
    </w:p>
    <w:p w14:paraId="66C99A88" w14:textId="77777777" w:rsidR="002713BA" w:rsidRDefault="00996063">
      <w:pPr>
        <w:pStyle w:val="4"/>
        <w:keepNext/>
        <w:numPr>
          <w:ilvl w:val="0"/>
          <w:numId w:val="64"/>
        </w:numPr>
        <w:spacing w:line="360" w:lineRule="auto"/>
        <w:ind w:right="1134"/>
        <w:rPr>
          <w:rtl/>
        </w:rPr>
      </w:pPr>
      <w:r>
        <w:rPr>
          <w:rFonts w:hint="cs"/>
          <w:rtl/>
        </w:rPr>
        <w:t xml:space="preserve">בנספח 4.1.2.2 </w:t>
      </w:r>
      <w:r w:rsidR="002713BA">
        <w:rPr>
          <w:rFonts w:hint="cs"/>
          <w:rtl/>
        </w:rPr>
        <w:t xml:space="preserve">המציע יצרף פרטי </w:t>
      </w:r>
      <w:r w:rsidR="00144311">
        <w:rPr>
          <w:rFonts w:hint="cs"/>
          <w:rtl/>
        </w:rPr>
        <w:t xml:space="preserve">שלושה </w:t>
      </w:r>
      <w:r w:rsidR="002713BA">
        <w:rPr>
          <w:rFonts w:hint="cs"/>
          <w:rtl/>
        </w:rPr>
        <w:t xml:space="preserve">לקוחות </w:t>
      </w:r>
      <w:r w:rsidR="00144311">
        <w:rPr>
          <w:rFonts w:hint="cs"/>
          <w:rtl/>
        </w:rPr>
        <w:t xml:space="preserve">לפחות </w:t>
      </w:r>
      <w:r w:rsidR="002713BA">
        <w:rPr>
          <w:rFonts w:hint="cs"/>
          <w:rtl/>
        </w:rPr>
        <w:t>אשר ביצע עבורם עבודה דומה לזו המוצעת במענה למכרז זה.</w:t>
      </w:r>
    </w:p>
    <w:p w14:paraId="5F3A36D6" w14:textId="77777777" w:rsidR="002713BA" w:rsidRDefault="002713BA">
      <w:pPr>
        <w:pStyle w:val="4"/>
        <w:keepNext/>
        <w:numPr>
          <w:ilvl w:val="0"/>
          <w:numId w:val="64"/>
        </w:numPr>
        <w:spacing w:line="360" w:lineRule="auto"/>
        <w:ind w:right="1134"/>
        <w:rPr>
          <w:rtl/>
        </w:rPr>
      </w:pPr>
      <w:r w:rsidRPr="00E56D7E">
        <w:rPr>
          <w:rFonts w:hint="cs"/>
          <w:rtl/>
        </w:rPr>
        <w:t>באחריות המציע לוודא כי פרטי יצירת קשר מעודכנים ונכונים למועד הגשת ההצעה.</w:t>
      </w:r>
    </w:p>
    <w:p w14:paraId="57568B01" w14:textId="77777777" w:rsidR="00D30B06" w:rsidRDefault="00D30B06" w:rsidP="00384131">
      <w:pPr>
        <w:pStyle w:val="43"/>
        <w:keepNext/>
        <w:rPr>
          <w:rtl/>
        </w:rPr>
      </w:pPr>
    </w:p>
    <w:p w14:paraId="2E1F8858" w14:textId="77777777" w:rsidR="002713BA" w:rsidRDefault="002713BA" w:rsidP="00384131">
      <w:pPr>
        <w:pStyle w:val="4"/>
        <w:keepNext/>
      </w:pPr>
      <w:bookmarkStart w:id="138" w:name="_Ref117427398"/>
      <w:r w:rsidRPr="00E56D7E">
        <w:rPr>
          <w:rFonts w:hint="cs"/>
          <w:rtl/>
        </w:rPr>
        <w:t>כוח אדם בחברה</w:t>
      </w:r>
      <w:bookmarkEnd w:id="138"/>
    </w:p>
    <w:p w14:paraId="0ABE6FCA" w14:textId="77777777" w:rsidR="002713BA" w:rsidRDefault="002713BA" w:rsidP="00384131">
      <w:pPr>
        <w:pStyle w:val="4"/>
        <w:keepNext/>
        <w:numPr>
          <w:ilvl w:val="0"/>
          <w:numId w:val="0"/>
        </w:numPr>
        <w:spacing w:line="360" w:lineRule="auto"/>
        <w:ind w:left="2864" w:right="1134"/>
        <w:rPr>
          <w:rtl/>
        </w:rPr>
      </w:pPr>
      <w:r>
        <w:rPr>
          <w:rFonts w:hint="cs"/>
          <w:rtl/>
        </w:rPr>
        <w:t xml:space="preserve">המציע יפרט את כמות העובדים בחברה ואת כמות העובדים העוסקים בפיתוח/אחזקה/ייצוג תוכנה בתחום </w:t>
      </w:r>
      <w:r w:rsidR="00A726DA">
        <w:rPr>
          <w:rFonts w:hint="cs"/>
          <w:rtl/>
        </w:rPr>
        <w:t>ניהול משמרות ושיבוץ עובדים</w:t>
      </w:r>
      <w:r>
        <w:rPr>
          <w:rFonts w:hint="cs"/>
          <w:rtl/>
        </w:rPr>
        <w:t>.</w:t>
      </w:r>
    </w:p>
    <w:p w14:paraId="46D3475D" w14:textId="77777777" w:rsidR="00D30B06" w:rsidRPr="00E56D7E" w:rsidRDefault="00D30B06" w:rsidP="00D30B06">
      <w:pPr>
        <w:pStyle w:val="4"/>
        <w:numPr>
          <w:ilvl w:val="0"/>
          <w:numId w:val="0"/>
        </w:numPr>
        <w:spacing w:line="360" w:lineRule="auto"/>
        <w:ind w:left="2864" w:right="1134"/>
      </w:pPr>
    </w:p>
    <w:p w14:paraId="3265905B" w14:textId="77777777" w:rsidR="002713BA" w:rsidRDefault="002713BA">
      <w:pPr>
        <w:pStyle w:val="4"/>
      </w:pPr>
      <w:bookmarkStart w:id="139" w:name="_Ref115113832"/>
      <w:r w:rsidRPr="00E56D7E">
        <w:rPr>
          <w:rFonts w:hint="cs"/>
          <w:rtl/>
        </w:rPr>
        <w:t xml:space="preserve">כוח אדם ייעודי לפרויקט </w:t>
      </w:r>
      <w:r w:rsidRPr="00E56D7E">
        <w:rPr>
          <w:rtl/>
        </w:rPr>
        <w:t>–</w:t>
      </w:r>
      <w:r w:rsidRPr="00E56D7E">
        <w:rPr>
          <w:rFonts w:hint="cs"/>
          <w:rtl/>
        </w:rPr>
        <w:t xml:space="preserve"> עובדי מפתח</w:t>
      </w:r>
      <w:bookmarkEnd w:id="139"/>
      <w:r>
        <w:rPr>
          <w:rFonts w:hint="cs"/>
          <w:rtl/>
        </w:rPr>
        <w:t xml:space="preserve"> </w:t>
      </w:r>
      <w:r>
        <w:t>(M)</w:t>
      </w:r>
    </w:p>
    <w:p w14:paraId="7D5FB72A" w14:textId="77777777" w:rsidR="002713BA" w:rsidRPr="00312857" w:rsidRDefault="002713BA">
      <w:pPr>
        <w:pStyle w:val="43"/>
        <w:numPr>
          <w:ilvl w:val="0"/>
          <w:numId w:val="41"/>
        </w:numPr>
      </w:pPr>
      <w:r w:rsidRPr="00312857">
        <w:rPr>
          <w:rFonts w:hint="cs"/>
          <w:rtl/>
        </w:rPr>
        <w:t>על המציע לפרט את אנשי המפתח המוצעים.  כמו כן עליו לצרף קורות חיים של כל בעל תפקיד וכן למלא את פרטי ניסיונו וממליצים בנספח 4.1.2.</w:t>
      </w:r>
      <w:r w:rsidR="00A726DA">
        <w:rPr>
          <w:rFonts w:hint="cs"/>
          <w:rtl/>
        </w:rPr>
        <w:t>4</w:t>
      </w:r>
      <w:r w:rsidRPr="00312857">
        <w:rPr>
          <w:rFonts w:hint="cs"/>
          <w:rtl/>
        </w:rPr>
        <w:t xml:space="preserve">. </w:t>
      </w:r>
    </w:p>
    <w:p w14:paraId="5C02CABB" w14:textId="77777777" w:rsidR="002713BA" w:rsidRPr="00312857" w:rsidRDefault="002713BA">
      <w:pPr>
        <w:pStyle w:val="43"/>
        <w:numPr>
          <w:ilvl w:val="0"/>
          <w:numId w:val="41"/>
        </w:numPr>
        <w:rPr>
          <w:rtl/>
        </w:rPr>
      </w:pPr>
      <w:r w:rsidRPr="00312857">
        <w:rPr>
          <w:rFonts w:hint="cs"/>
          <w:rtl/>
        </w:rPr>
        <w:t>המשרד שומר לעצמו את הזכות לראיין את המועמדים לתפקידי המפתח.</w:t>
      </w:r>
    </w:p>
    <w:p w14:paraId="7228472A" w14:textId="77777777" w:rsidR="002713BA" w:rsidRPr="00312857" w:rsidRDefault="00A726DA">
      <w:pPr>
        <w:pStyle w:val="43"/>
        <w:numPr>
          <w:ilvl w:val="0"/>
          <w:numId w:val="41"/>
        </w:numPr>
        <w:rPr>
          <w:rtl/>
        </w:rPr>
      </w:pPr>
      <w:r>
        <w:rPr>
          <w:rFonts w:hint="cs"/>
          <w:rtl/>
        </w:rPr>
        <w:t>ככל</w:t>
      </w:r>
      <w:r w:rsidR="002713BA" w:rsidRPr="00312857">
        <w:rPr>
          <w:rFonts w:hint="cs"/>
          <w:rtl/>
        </w:rPr>
        <w:t xml:space="preserve"> שבמהלך ההתקשרות תתברר אי שביעות רצון של המשרד מאחד מן העובדים הפועלים במסגרת מכרז זה רשאי המשרד לדרוש את החלפתו ו</w:t>
      </w:r>
      <w:r w:rsidR="002713BA" w:rsidRPr="00312857">
        <w:rPr>
          <w:rtl/>
        </w:rPr>
        <w:t xml:space="preserve">על </w:t>
      </w:r>
      <w:r w:rsidR="002713BA" w:rsidRPr="00312857">
        <w:rPr>
          <w:rFonts w:hint="cs"/>
          <w:rtl/>
        </w:rPr>
        <w:t>הספק</w:t>
      </w:r>
      <w:r w:rsidR="002713BA" w:rsidRPr="00312857">
        <w:rPr>
          <w:rtl/>
        </w:rPr>
        <w:t xml:space="preserve"> יהיה להחליף עובד זה בתוך </w:t>
      </w:r>
      <w:r w:rsidR="002713BA" w:rsidRPr="00312857">
        <w:rPr>
          <w:rFonts w:hint="cs"/>
          <w:rtl/>
        </w:rPr>
        <w:t>30</w:t>
      </w:r>
      <w:r w:rsidR="002713BA" w:rsidRPr="00312857">
        <w:rPr>
          <w:rtl/>
        </w:rPr>
        <w:t xml:space="preserve"> יום ממועד הודעת </w:t>
      </w:r>
      <w:r w:rsidR="002713BA" w:rsidRPr="00312857">
        <w:rPr>
          <w:rFonts w:hint="cs"/>
          <w:rtl/>
        </w:rPr>
        <w:t>המשרד</w:t>
      </w:r>
      <w:r w:rsidR="002713BA" w:rsidRPr="00312857">
        <w:rPr>
          <w:rtl/>
        </w:rPr>
        <w:t xml:space="preserve"> על כך</w:t>
      </w:r>
      <w:r w:rsidR="002713BA" w:rsidRPr="00312857">
        <w:rPr>
          <w:rFonts w:hint="cs"/>
          <w:rtl/>
        </w:rPr>
        <w:t>, בעובד מתאים.</w:t>
      </w:r>
    </w:p>
    <w:p w14:paraId="0E3F114B" w14:textId="77777777" w:rsidR="002713BA" w:rsidRPr="00312857" w:rsidRDefault="002713BA">
      <w:pPr>
        <w:pStyle w:val="43"/>
        <w:numPr>
          <w:ilvl w:val="0"/>
          <w:numId w:val="41"/>
        </w:numPr>
        <w:rPr>
          <w:rtl/>
        </w:rPr>
      </w:pPr>
      <w:r w:rsidRPr="00312857">
        <w:rPr>
          <w:rFonts w:hint="cs"/>
          <w:rtl/>
        </w:rPr>
        <w:lastRenderedPageBreak/>
        <w:t>הספק מחויב להפעיל את הפרויקט באמצעות אותו הצוות המוצג בהצעתו. עם זאת, במידה שנדרשת החלפה במהלך העבודה, הספק יודיע מראש למשרד על החלפתו של כל עובד מהעובדים על מנת שהמשרד יוכל לאשר את העסקתו וכי הוא עומד לפחות בהכשרה ובניסיון של העובד אותו הוא מחליף. החלפת עובד לא תגרום לעיכוב בלוחות הזמנים או בפגיעה באיכות התוצר המסופק.</w:t>
      </w:r>
    </w:p>
    <w:p w14:paraId="2487279D" w14:textId="77777777" w:rsidR="002713BA" w:rsidRDefault="002713BA" w:rsidP="005A4C92">
      <w:pPr>
        <w:pStyle w:val="43"/>
        <w:rPr>
          <w:rtl/>
        </w:rPr>
      </w:pPr>
    </w:p>
    <w:p w14:paraId="700782CE" w14:textId="77777777" w:rsidR="002713BA" w:rsidRDefault="002713BA">
      <w:pPr>
        <w:pStyle w:val="43"/>
        <w:numPr>
          <w:ilvl w:val="0"/>
          <w:numId w:val="41"/>
        </w:numPr>
        <w:rPr>
          <w:rtl/>
        </w:rPr>
      </w:pPr>
      <w:r>
        <w:rPr>
          <w:rFonts w:hint="cs"/>
          <w:rtl/>
        </w:rPr>
        <w:t>על אף האמור לעיל, החלפת מנהל פרויקט  בחצי השנה הראשונה של ההתקשרות יחול על הספק קנס כמפורט בסעיף 4.5.3 להלן.  על אף האמור לעיל, אם הוחלף מנהל הפרויקט בשל מוות או מחלה קשה חו"ח המשרד לא יקנוס את הספק.</w:t>
      </w:r>
    </w:p>
    <w:p w14:paraId="6B3211B1" w14:textId="77777777" w:rsidR="002713BA" w:rsidRDefault="002713BA" w:rsidP="007A276F">
      <w:pPr>
        <w:pStyle w:val="4"/>
        <w:numPr>
          <w:ilvl w:val="0"/>
          <w:numId w:val="0"/>
        </w:numPr>
        <w:ind w:left="2864"/>
      </w:pPr>
    </w:p>
    <w:p w14:paraId="7ADDB30D" w14:textId="77777777" w:rsidR="002713BA" w:rsidRPr="004E7B24" w:rsidRDefault="002713BA">
      <w:pPr>
        <w:pStyle w:val="43"/>
        <w:numPr>
          <w:ilvl w:val="0"/>
          <w:numId w:val="41"/>
        </w:numPr>
        <w:rPr>
          <w:rtl/>
        </w:rPr>
      </w:pPr>
      <w:bookmarkStart w:id="140" w:name="_Ref95229664"/>
      <w:r w:rsidRPr="004E7B24">
        <w:rPr>
          <w:rFonts w:hint="cs"/>
          <w:rtl/>
        </w:rPr>
        <w:t xml:space="preserve">מנהל </w:t>
      </w:r>
      <w:bookmarkEnd w:id="140"/>
      <w:r w:rsidRPr="004E7B24">
        <w:rPr>
          <w:rFonts w:hint="cs"/>
          <w:rtl/>
        </w:rPr>
        <w:t>הפרויקט</w:t>
      </w:r>
    </w:p>
    <w:p w14:paraId="262AEE63" w14:textId="77777777" w:rsidR="002713BA" w:rsidRPr="001C1CAE" w:rsidRDefault="002713BA">
      <w:pPr>
        <w:pStyle w:val="aa"/>
        <w:keepNext/>
        <w:numPr>
          <w:ilvl w:val="2"/>
          <w:numId w:val="14"/>
        </w:numPr>
        <w:bidi/>
        <w:spacing w:line="360" w:lineRule="auto"/>
        <w:ind w:left="4053" w:right="1134" w:hanging="357"/>
        <w:jc w:val="left"/>
      </w:pPr>
      <w:r w:rsidRPr="001C1CAE">
        <w:rPr>
          <w:rFonts w:hint="cs"/>
          <w:rtl/>
        </w:rPr>
        <w:t xml:space="preserve">בעל ניסיון ב- 5 השנים האחרונות, </w:t>
      </w:r>
      <w:r w:rsidRPr="001C1CAE">
        <w:rPr>
          <w:rtl/>
        </w:rPr>
        <w:t xml:space="preserve">בניהול </w:t>
      </w:r>
      <w:proofErr w:type="spellStart"/>
      <w:r w:rsidRPr="001C1CAE">
        <w:rPr>
          <w:rtl/>
        </w:rPr>
        <w:t>פרו</w:t>
      </w:r>
      <w:r w:rsidRPr="001C1CAE">
        <w:rPr>
          <w:rFonts w:hint="cs"/>
          <w:rtl/>
        </w:rPr>
        <w:t>י</w:t>
      </w:r>
      <w:r w:rsidRPr="001C1CAE">
        <w:rPr>
          <w:rtl/>
        </w:rPr>
        <w:t>קטי</w:t>
      </w:r>
      <w:proofErr w:type="spellEnd"/>
      <w:r w:rsidRPr="001C1CAE">
        <w:rPr>
          <w:rFonts w:hint="cs"/>
          <w:rtl/>
        </w:rPr>
        <w:t xml:space="preserve"> מערכות מידע</w:t>
      </w:r>
      <w:r w:rsidRPr="001C1CAE">
        <w:rPr>
          <w:rtl/>
        </w:rPr>
        <w:t xml:space="preserve"> בהיקף </w:t>
      </w:r>
      <w:r w:rsidRPr="001C1CAE">
        <w:rPr>
          <w:rFonts w:hint="cs"/>
          <w:rtl/>
        </w:rPr>
        <w:t xml:space="preserve">של </w:t>
      </w:r>
      <w:r w:rsidR="00A726DA">
        <w:rPr>
          <w:rFonts w:hint="cs"/>
          <w:rtl/>
        </w:rPr>
        <w:t xml:space="preserve">שנת </w:t>
      </w:r>
      <w:r w:rsidRPr="001C1CAE">
        <w:rPr>
          <w:rFonts w:hint="cs"/>
          <w:rtl/>
        </w:rPr>
        <w:t xml:space="preserve"> אדם (</w:t>
      </w:r>
      <w:r w:rsidR="00A726DA">
        <w:rPr>
          <w:rFonts w:hint="cs"/>
          <w:rtl/>
        </w:rPr>
        <w:t>2</w:t>
      </w:r>
      <w:r w:rsidRPr="001C1CAE">
        <w:rPr>
          <w:rFonts w:hint="cs"/>
          <w:rtl/>
        </w:rPr>
        <w:t xml:space="preserve">,000 שעות) לפחות. </w:t>
      </w:r>
    </w:p>
    <w:p w14:paraId="58081EC2" w14:textId="77777777" w:rsidR="002713BA" w:rsidRPr="001C1CAE" w:rsidRDefault="002713BA">
      <w:pPr>
        <w:pStyle w:val="aa"/>
        <w:keepNext/>
        <w:numPr>
          <w:ilvl w:val="2"/>
          <w:numId w:val="14"/>
        </w:numPr>
        <w:bidi/>
        <w:spacing w:line="360" w:lineRule="auto"/>
        <w:ind w:left="4053" w:right="1134" w:hanging="357"/>
        <w:jc w:val="left"/>
        <w:rPr>
          <w:rtl/>
        </w:rPr>
      </w:pPr>
      <w:r w:rsidRPr="001C1CAE">
        <w:rPr>
          <w:rFonts w:hint="cs"/>
          <w:rtl/>
        </w:rPr>
        <w:t xml:space="preserve">בעל ניסיון של שנתיים לפחות בחמש השנים האחרונות </w:t>
      </w:r>
      <w:r w:rsidR="00A726DA">
        <w:rPr>
          <w:rFonts w:hint="cs"/>
          <w:rtl/>
        </w:rPr>
        <w:t xml:space="preserve">בשני פרויקטים </w:t>
      </w:r>
      <w:r w:rsidR="00A726DA" w:rsidRPr="001C1CAE">
        <w:rPr>
          <w:rFonts w:hint="cs"/>
          <w:rtl/>
        </w:rPr>
        <w:t xml:space="preserve"> </w:t>
      </w:r>
      <w:r w:rsidRPr="001C1CAE">
        <w:rPr>
          <w:rFonts w:hint="cs"/>
          <w:rtl/>
        </w:rPr>
        <w:t xml:space="preserve"> לפחות שכלל</w:t>
      </w:r>
      <w:r w:rsidR="00A726DA">
        <w:rPr>
          <w:rFonts w:hint="cs"/>
          <w:rtl/>
        </w:rPr>
        <w:t>ו</w:t>
      </w:r>
      <w:r w:rsidRPr="001C1CAE">
        <w:rPr>
          <w:rFonts w:hint="cs"/>
          <w:rtl/>
        </w:rPr>
        <w:t xml:space="preserve"> </w:t>
      </w:r>
      <w:r w:rsidR="00A726DA">
        <w:rPr>
          <w:rFonts w:hint="cs"/>
          <w:rtl/>
        </w:rPr>
        <w:t>התקנה, פריסה והתאמה של המוצר המוצע</w:t>
      </w:r>
    </w:p>
    <w:p w14:paraId="4A90EDAA" w14:textId="77777777" w:rsidR="002713BA" w:rsidRDefault="002713BA">
      <w:pPr>
        <w:pStyle w:val="aa"/>
        <w:keepNext/>
        <w:numPr>
          <w:ilvl w:val="2"/>
          <w:numId w:val="14"/>
        </w:numPr>
        <w:bidi/>
        <w:spacing w:line="360" w:lineRule="auto"/>
        <w:ind w:left="4053" w:right="1134" w:hanging="357"/>
        <w:jc w:val="left"/>
      </w:pPr>
      <w:r w:rsidRPr="001C1CAE">
        <w:rPr>
          <w:rtl/>
        </w:rPr>
        <w:t xml:space="preserve">מנהל הפרויקט </w:t>
      </w:r>
      <w:r w:rsidRPr="001C1CAE">
        <w:rPr>
          <w:rFonts w:hint="cs"/>
          <w:rtl/>
        </w:rPr>
        <w:t>יהיה דובר עברית ושעות העבודה שלו יהיו תואמות את שעות וימי העבודה במדינת ישראל</w:t>
      </w:r>
      <w:r w:rsidRPr="001C1CAE">
        <w:rPr>
          <w:rtl/>
        </w:rPr>
        <w:t xml:space="preserve"> </w:t>
      </w:r>
    </w:p>
    <w:p w14:paraId="34FA6FE5" w14:textId="77777777" w:rsidR="006A2460" w:rsidRDefault="006A2460" w:rsidP="006A2460">
      <w:pPr>
        <w:pStyle w:val="aa"/>
        <w:keepNext/>
        <w:bidi/>
        <w:spacing w:line="360" w:lineRule="auto"/>
        <w:ind w:left="4053" w:right="1134"/>
        <w:jc w:val="left"/>
      </w:pPr>
    </w:p>
    <w:p w14:paraId="06A37591" w14:textId="77777777" w:rsidR="0067120D" w:rsidRPr="001C1CAE" w:rsidRDefault="0067120D" w:rsidP="0067120D">
      <w:pPr>
        <w:pStyle w:val="aa"/>
        <w:keepNext/>
        <w:bidi/>
        <w:spacing w:line="360" w:lineRule="auto"/>
        <w:ind w:left="4053" w:right="1134"/>
        <w:jc w:val="left"/>
        <w:rPr>
          <w:rtl/>
        </w:rPr>
      </w:pPr>
    </w:p>
    <w:p w14:paraId="47E1F931" w14:textId="77777777" w:rsidR="002713BA" w:rsidRPr="004E7B24" w:rsidRDefault="002713BA">
      <w:pPr>
        <w:pStyle w:val="43"/>
        <w:keepNext/>
        <w:numPr>
          <w:ilvl w:val="0"/>
          <w:numId w:val="41"/>
        </w:numPr>
        <w:rPr>
          <w:rtl/>
        </w:rPr>
      </w:pPr>
      <w:r w:rsidRPr="004E7B24">
        <w:rPr>
          <w:rFonts w:hint="eastAsia"/>
          <w:rtl/>
        </w:rPr>
        <w:t>ממונה</w:t>
      </w:r>
      <w:r w:rsidRPr="004E7B24">
        <w:rPr>
          <w:rtl/>
        </w:rPr>
        <w:t xml:space="preserve"> </w:t>
      </w:r>
      <w:r w:rsidRPr="004E7B24">
        <w:rPr>
          <w:rFonts w:hint="eastAsia"/>
          <w:rtl/>
        </w:rPr>
        <w:t>אבטחת</w:t>
      </w:r>
      <w:r w:rsidRPr="004E7B24">
        <w:rPr>
          <w:rtl/>
        </w:rPr>
        <w:t xml:space="preserve"> </w:t>
      </w:r>
      <w:r w:rsidRPr="004E7B24">
        <w:rPr>
          <w:rFonts w:hint="eastAsia"/>
          <w:rtl/>
        </w:rPr>
        <w:t>מידע</w:t>
      </w:r>
    </w:p>
    <w:p w14:paraId="4321AB83" w14:textId="77777777" w:rsidR="002713BA" w:rsidRPr="001C1CAE" w:rsidRDefault="002713BA">
      <w:pPr>
        <w:pStyle w:val="aa"/>
        <w:numPr>
          <w:ilvl w:val="2"/>
          <w:numId w:val="42"/>
        </w:numPr>
        <w:bidi/>
        <w:spacing w:line="360" w:lineRule="auto"/>
        <w:ind w:left="4053" w:right="1134" w:hanging="357"/>
        <w:jc w:val="left"/>
        <w:rPr>
          <w:rtl/>
        </w:rPr>
      </w:pPr>
      <w:r w:rsidRPr="001C1CAE">
        <w:rPr>
          <w:rFonts w:hint="cs"/>
          <w:rtl/>
        </w:rPr>
        <w:t>יהיה אחראי על יישום ומעקב אחר כל ההוראות כפי שפורטו בפרק אבטחת מידע במכרז זה.</w:t>
      </w:r>
    </w:p>
    <w:p w14:paraId="7DBD8AD7" w14:textId="77777777" w:rsidR="002713BA" w:rsidRDefault="002713BA" w:rsidP="001112D8">
      <w:pPr>
        <w:pStyle w:val="4"/>
        <w:keepNext/>
      </w:pPr>
      <w:bookmarkStart w:id="141" w:name="_Ref120812942"/>
      <w:r w:rsidRPr="00E56D7E">
        <w:rPr>
          <w:rFonts w:hint="cs"/>
          <w:rtl/>
        </w:rPr>
        <w:lastRenderedPageBreak/>
        <w:t>מערך הדרכה של הספק</w:t>
      </w:r>
      <w:bookmarkEnd w:id="141"/>
    </w:p>
    <w:p w14:paraId="6B845A88" w14:textId="77777777" w:rsidR="002713BA" w:rsidRDefault="002713BA">
      <w:pPr>
        <w:pStyle w:val="43"/>
        <w:keepNext/>
        <w:numPr>
          <w:ilvl w:val="0"/>
          <w:numId w:val="43"/>
        </w:numPr>
        <w:rPr>
          <w:rtl/>
        </w:rPr>
      </w:pPr>
      <w:r w:rsidRPr="005119AE">
        <w:rPr>
          <w:rFonts w:hint="cs"/>
          <w:rtl/>
        </w:rPr>
        <w:t xml:space="preserve">הספק ידריך את </w:t>
      </w:r>
      <w:r w:rsidR="00A726DA">
        <w:rPr>
          <w:rFonts w:hint="cs"/>
          <w:rtl/>
        </w:rPr>
        <w:t xml:space="preserve">משתמשי המרכזים הרפואיים </w:t>
      </w:r>
      <w:r w:rsidRPr="005119AE">
        <w:rPr>
          <w:rFonts w:hint="cs"/>
          <w:rtl/>
        </w:rPr>
        <w:t xml:space="preserve"> ואנשי המטה.</w:t>
      </w:r>
      <w:r w:rsidRPr="005119AE">
        <w:rPr>
          <w:rtl/>
        </w:rPr>
        <w:br/>
      </w:r>
      <w:r w:rsidRPr="005119AE">
        <w:rPr>
          <w:rFonts w:hint="cs"/>
          <w:rtl/>
        </w:rPr>
        <w:t xml:space="preserve">ההדרכות תהיינה </w:t>
      </w:r>
      <w:r w:rsidR="00943DF2">
        <w:rPr>
          <w:rFonts w:hint="cs"/>
          <w:rtl/>
        </w:rPr>
        <w:t>מקוונות</w:t>
      </w:r>
      <w:r w:rsidRPr="005119AE">
        <w:rPr>
          <w:rFonts w:hint="cs"/>
          <w:rtl/>
        </w:rPr>
        <w:t xml:space="preserve"> או </w:t>
      </w:r>
      <w:r w:rsidR="00A726DA">
        <w:rPr>
          <w:rFonts w:hint="cs"/>
          <w:rtl/>
        </w:rPr>
        <w:t>פרונטליות</w:t>
      </w:r>
      <w:r w:rsidR="00DE33B9">
        <w:rPr>
          <w:rFonts w:hint="cs"/>
          <w:rtl/>
        </w:rPr>
        <w:t xml:space="preserve"> לבחירת כל מרכז רפואי</w:t>
      </w:r>
      <w:r w:rsidR="00A726DA">
        <w:rPr>
          <w:rFonts w:hint="cs"/>
          <w:rtl/>
        </w:rPr>
        <w:t>.</w:t>
      </w:r>
    </w:p>
    <w:p w14:paraId="4F91FA22" w14:textId="77777777" w:rsidR="002713BA" w:rsidRDefault="00A726DA">
      <w:pPr>
        <w:pStyle w:val="43"/>
        <w:keepNext/>
        <w:numPr>
          <w:ilvl w:val="0"/>
          <w:numId w:val="43"/>
        </w:numPr>
        <w:rPr>
          <w:rtl/>
        </w:rPr>
      </w:pPr>
      <w:r>
        <w:rPr>
          <w:rFonts w:hint="cs"/>
          <w:rtl/>
        </w:rPr>
        <w:t>בכל יחידה עבורה תיפרס המערכת, יעברו כל אנשי היחידה הדרכה</w:t>
      </w:r>
      <w:r w:rsidR="002713BA">
        <w:rPr>
          <w:rFonts w:hint="cs"/>
          <w:rtl/>
        </w:rPr>
        <w:t>.</w:t>
      </w:r>
    </w:p>
    <w:p w14:paraId="2E35C564" w14:textId="77777777" w:rsidR="002713BA" w:rsidRDefault="002713BA">
      <w:pPr>
        <w:pStyle w:val="43"/>
        <w:keepNext/>
        <w:numPr>
          <w:ilvl w:val="0"/>
          <w:numId w:val="43"/>
        </w:numPr>
      </w:pPr>
      <w:r>
        <w:rPr>
          <w:rFonts w:hint="cs"/>
          <w:rtl/>
        </w:rPr>
        <w:t xml:space="preserve">כל חומרי ההדרכה יוצגו למודרכים </w:t>
      </w:r>
      <w:r w:rsidR="00A726DA">
        <w:rPr>
          <w:rFonts w:hint="cs"/>
          <w:rtl/>
        </w:rPr>
        <w:t>במהלך ההדרכה ויעמדו לשימושם גם לאחר תום ההדרכה ועד לתום תקופת ההתקשרות.</w:t>
      </w:r>
    </w:p>
    <w:p w14:paraId="5FE25B67" w14:textId="77777777" w:rsidR="005F3C70" w:rsidRDefault="005F3C70">
      <w:pPr>
        <w:pStyle w:val="43"/>
        <w:keepNext/>
        <w:numPr>
          <w:ilvl w:val="0"/>
          <w:numId w:val="43"/>
        </w:numPr>
      </w:pPr>
      <w:r>
        <w:rPr>
          <w:rFonts w:hint="cs"/>
          <w:rtl/>
        </w:rPr>
        <w:t>חומרי ההדרכה יסופקו בשפה העברית.</w:t>
      </w:r>
    </w:p>
    <w:p w14:paraId="09D9629A" w14:textId="77777777" w:rsidR="00DA16CD" w:rsidRDefault="00DA16CD">
      <w:pPr>
        <w:pStyle w:val="43"/>
        <w:keepNext/>
        <w:numPr>
          <w:ilvl w:val="0"/>
          <w:numId w:val="43"/>
        </w:numPr>
        <w:rPr>
          <w:rtl/>
        </w:rPr>
      </w:pPr>
      <w:r>
        <w:rPr>
          <w:rFonts w:hint="cs"/>
          <w:rtl/>
        </w:rPr>
        <w:t xml:space="preserve">חומרי ההדרכה יכללו מדריך למשתמש וסרטונים המציגים את אופן השימוש </w:t>
      </w:r>
      <w:r w:rsidR="00A726DA">
        <w:rPr>
          <w:rFonts w:hint="cs"/>
          <w:rtl/>
        </w:rPr>
        <w:t>במערכת.</w:t>
      </w:r>
    </w:p>
    <w:p w14:paraId="73A85BCC" w14:textId="77777777" w:rsidR="002713BA" w:rsidRPr="005119AE" w:rsidRDefault="002713BA">
      <w:pPr>
        <w:pStyle w:val="43"/>
        <w:keepNext/>
        <w:numPr>
          <w:ilvl w:val="0"/>
          <w:numId w:val="43"/>
        </w:numPr>
      </w:pPr>
      <w:r>
        <w:t>(S)</w:t>
      </w:r>
      <w:r>
        <w:rPr>
          <w:rFonts w:hint="cs"/>
          <w:rtl/>
        </w:rPr>
        <w:t xml:space="preserve"> </w:t>
      </w:r>
      <w:r w:rsidR="00DA16CD">
        <w:rPr>
          <w:rFonts w:hint="cs"/>
          <w:rtl/>
        </w:rPr>
        <w:t>המציע</w:t>
      </w:r>
      <w:r>
        <w:rPr>
          <w:rFonts w:hint="cs"/>
          <w:rtl/>
        </w:rPr>
        <w:t xml:space="preserve"> יפרט את מערך ההדרכה העומד לרשותו</w:t>
      </w:r>
      <w:r w:rsidR="00DA16CD">
        <w:rPr>
          <w:rFonts w:hint="cs"/>
          <w:rtl/>
        </w:rPr>
        <w:t xml:space="preserve">, </w:t>
      </w:r>
      <w:r>
        <w:rPr>
          <w:rFonts w:hint="cs"/>
          <w:rtl/>
        </w:rPr>
        <w:t>את תוכנית ההדרכה</w:t>
      </w:r>
      <w:r w:rsidR="00DA16CD">
        <w:rPr>
          <w:rFonts w:hint="cs"/>
          <w:rtl/>
        </w:rPr>
        <w:t xml:space="preserve"> ואת חומרי ההדרכה</w:t>
      </w:r>
      <w:r w:rsidR="00A726DA">
        <w:rPr>
          <w:rFonts w:hint="cs"/>
          <w:rtl/>
        </w:rPr>
        <w:t xml:space="preserve"> המוצעים.</w:t>
      </w:r>
    </w:p>
    <w:p w14:paraId="1CD6A79C" w14:textId="77777777" w:rsidR="002713BA" w:rsidRPr="00E56D7E" w:rsidRDefault="00345953" w:rsidP="007A276F">
      <w:pPr>
        <w:pStyle w:val="4"/>
      </w:pPr>
      <w:r>
        <w:t>(N)</w:t>
      </w:r>
    </w:p>
    <w:p w14:paraId="71E8C0F1" w14:textId="77777777" w:rsidR="002713BA" w:rsidRDefault="002713BA" w:rsidP="0067120D">
      <w:pPr>
        <w:pStyle w:val="4"/>
        <w:keepNext/>
      </w:pPr>
      <w:r w:rsidRPr="00E56D7E">
        <w:rPr>
          <w:rFonts w:hint="cs"/>
          <w:rtl/>
        </w:rPr>
        <w:t xml:space="preserve">זמני התקנה </w:t>
      </w:r>
    </w:p>
    <w:p w14:paraId="093EE360" w14:textId="77777777" w:rsidR="002713BA" w:rsidRPr="0076375E" w:rsidRDefault="002713BA" w:rsidP="0067120D">
      <w:pPr>
        <w:pStyle w:val="43"/>
        <w:keepNext/>
      </w:pPr>
      <w:r w:rsidRPr="0076375E">
        <w:rPr>
          <w:rFonts w:hint="cs"/>
          <w:rtl/>
        </w:rPr>
        <w:t xml:space="preserve">התקנה ראשונית כמו גם עדכוני גרסה יתואמו מול </w:t>
      </w:r>
      <w:r w:rsidR="008347A8">
        <w:rPr>
          <w:rFonts w:hint="cs"/>
          <w:rtl/>
        </w:rPr>
        <w:t xml:space="preserve"> כל מרכז</w:t>
      </w:r>
      <w:r w:rsidRPr="0076375E">
        <w:rPr>
          <w:rFonts w:hint="cs"/>
          <w:rtl/>
        </w:rPr>
        <w:t xml:space="preserve"> ויקבלו אישור בכתב ומראש. </w:t>
      </w:r>
    </w:p>
    <w:p w14:paraId="4CA59D3C" w14:textId="77777777" w:rsidR="002713BA" w:rsidRPr="00E56D7E" w:rsidRDefault="002713BA" w:rsidP="007A276F">
      <w:pPr>
        <w:pStyle w:val="4"/>
      </w:pPr>
      <w:r w:rsidRPr="00E56D7E">
        <w:rPr>
          <w:rFonts w:hint="cs"/>
          <w:rtl/>
        </w:rPr>
        <w:t>פרטים על קבלנ</w:t>
      </w:r>
      <w:r w:rsidR="008347A8">
        <w:rPr>
          <w:rFonts w:hint="cs"/>
          <w:rtl/>
        </w:rPr>
        <w:t>י</w:t>
      </w:r>
      <w:r w:rsidRPr="00E56D7E">
        <w:rPr>
          <w:rFonts w:hint="cs"/>
          <w:rtl/>
        </w:rPr>
        <w:t xml:space="preserve"> משנה </w:t>
      </w:r>
      <w:r w:rsidRPr="00E56D7E">
        <w:rPr>
          <w:rtl/>
        </w:rPr>
        <w:t>–</w:t>
      </w:r>
      <w:r w:rsidRPr="00E56D7E">
        <w:rPr>
          <w:rFonts w:hint="cs"/>
          <w:rtl/>
        </w:rPr>
        <w:t xml:space="preserve"> אם ישנם</w:t>
      </w:r>
    </w:p>
    <w:p w14:paraId="088DEBF4" w14:textId="77777777" w:rsidR="002713BA" w:rsidRPr="00E56D7E" w:rsidRDefault="002713BA" w:rsidP="00943DF2">
      <w:pPr>
        <w:pStyle w:val="43"/>
        <w:rPr>
          <w:rtl/>
        </w:rPr>
      </w:pPr>
      <w:r w:rsidRPr="00E56D7E">
        <w:rPr>
          <w:rFonts w:hint="cs"/>
          <w:rtl/>
        </w:rPr>
        <w:t>טיב ההתקשרות בינם לבין הספק הראשי</w:t>
      </w:r>
    </w:p>
    <w:p w14:paraId="47A1AB5C" w14:textId="77777777" w:rsidR="002713BA" w:rsidRDefault="002713BA" w:rsidP="00943DF2">
      <w:pPr>
        <w:pStyle w:val="43"/>
        <w:rPr>
          <w:rtl/>
        </w:rPr>
      </w:pPr>
      <w:r w:rsidRPr="00E56D7E">
        <w:rPr>
          <w:rFonts w:hint="cs"/>
          <w:rtl/>
        </w:rPr>
        <w:t>כל הפרטים שנשאלו לגבי הספק הראשי (כל הסעיפים לעיל)</w:t>
      </w:r>
    </w:p>
    <w:p w14:paraId="2037B959" w14:textId="77777777" w:rsidR="00DA16CD" w:rsidRDefault="00DA16CD" w:rsidP="00943DF2">
      <w:pPr>
        <w:pStyle w:val="43"/>
        <w:rPr>
          <w:rtl/>
        </w:rPr>
      </w:pPr>
    </w:p>
    <w:p w14:paraId="14CE4568" w14:textId="77777777" w:rsidR="002713BA" w:rsidRPr="00E56D7E" w:rsidRDefault="002713BA" w:rsidP="007A276F">
      <w:pPr>
        <w:pStyle w:val="2"/>
      </w:pPr>
      <w:bookmarkStart w:id="142" w:name="_Ref130036324"/>
      <w:bookmarkStart w:id="143" w:name="_Toc152764444"/>
      <w:r w:rsidRPr="00E56D7E">
        <w:rPr>
          <w:rFonts w:hint="cs"/>
          <w:rtl/>
        </w:rPr>
        <w:t>תכנית עבודה</w:t>
      </w:r>
      <w:r>
        <w:rPr>
          <w:rFonts w:hint="cs"/>
          <w:rtl/>
        </w:rPr>
        <w:t xml:space="preserve"> </w:t>
      </w:r>
      <w:r>
        <w:t>(I)</w:t>
      </w:r>
      <w:bookmarkEnd w:id="142"/>
      <w:bookmarkEnd w:id="143"/>
    </w:p>
    <w:p w14:paraId="4849517D" w14:textId="77777777" w:rsidR="002713BA" w:rsidRDefault="002713BA" w:rsidP="007A276F">
      <w:pPr>
        <w:pStyle w:val="3"/>
      </w:pPr>
      <w:r w:rsidRPr="00E56D7E">
        <w:rPr>
          <w:rFonts w:hint="cs"/>
          <w:rtl/>
        </w:rPr>
        <w:t>שיטת הפיתוח</w:t>
      </w:r>
    </w:p>
    <w:p w14:paraId="3FC816C8" w14:textId="77777777" w:rsidR="002713BA" w:rsidRPr="000C1C7D" w:rsidRDefault="002713BA">
      <w:pPr>
        <w:pStyle w:val="36"/>
        <w:numPr>
          <w:ilvl w:val="0"/>
          <w:numId w:val="65"/>
        </w:numPr>
        <w:spacing w:before="0" w:after="0"/>
        <w:rPr>
          <w:rtl/>
        </w:rPr>
      </w:pPr>
      <w:r w:rsidRPr="000C1C7D">
        <w:rPr>
          <w:rtl/>
        </w:rPr>
        <w:t xml:space="preserve">מנהל הפרויקט </w:t>
      </w:r>
      <w:r w:rsidR="00024E60">
        <w:rPr>
          <w:rFonts w:hint="cs"/>
          <w:rtl/>
        </w:rPr>
        <w:t xml:space="preserve">מטעם הספק </w:t>
      </w:r>
      <w:r w:rsidRPr="000C1C7D">
        <w:rPr>
          <w:rtl/>
        </w:rPr>
        <w:t>יהיה אחראי להכנת תוכנית העבודה, למעקב ביצוע, לניהול הצוותים, לבקרה תקציבית ולדיווח שוטף ללקוח.</w:t>
      </w:r>
    </w:p>
    <w:p w14:paraId="7A1EBF7C" w14:textId="77777777" w:rsidR="002713BA" w:rsidRPr="000C1C7D" w:rsidRDefault="002713BA">
      <w:pPr>
        <w:pStyle w:val="36"/>
        <w:numPr>
          <w:ilvl w:val="0"/>
          <w:numId w:val="65"/>
        </w:numPr>
        <w:spacing w:before="0" w:after="0"/>
      </w:pPr>
      <w:r w:rsidRPr="000C1C7D">
        <w:rPr>
          <w:rtl/>
        </w:rPr>
        <w:t xml:space="preserve">באחריות הספק לתאם עם גופים </w:t>
      </w:r>
      <w:r>
        <w:rPr>
          <w:rFonts w:hint="cs"/>
          <w:rtl/>
        </w:rPr>
        <w:t>במשרד</w:t>
      </w:r>
      <w:r w:rsidRPr="000C1C7D">
        <w:rPr>
          <w:rtl/>
        </w:rPr>
        <w:t xml:space="preserve"> </w:t>
      </w:r>
      <w:r w:rsidR="00024E60">
        <w:rPr>
          <w:rFonts w:hint="cs"/>
          <w:rtl/>
        </w:rPr>
        <w:t xml:space="preserve"> ובמרכזים הרפואיים </w:t>
      </w:r>
      <w:r w:rsidRPr="000C1C7D">
        <w:rPr>
          <w:rtl/>
        </w:rPr>
        <w:t>ועם גופים אצל הספק</w:t>
      </w:r>
      <w:r>
        <w:rPr>
          <w:rFonts w:hint="cs"/>
          <w:rtl/>
        </w:rPr>
        <w:t xml:space="preserve"> וקבלני המשנה שלו (אם ישנם)</w:t>
      </w:r>
      <w:r w:rsidRPr="000C1C7D">
        <w:rPr>
          <w:rtl/>
        </w:rPr>
        <w:t xml:space="preserve"> כנדרש לצורך הצלחת הפרויקט.</w:t>
      </w:r>
    </w:p>
    <w:p w14:paraId="08A4E72B" w14:textId="77777777" w:rsidR="002713BA" w:rsidRDefault="002713BA">
      <w:pPr>
        <w:pStyle w:val="36"/>
        <w:numPr>
          <w:ilvl w:val="0"/>
          <w:numId w:val="65"/>
        </w:numPr>
        <w:spacing w:before="0" w:after="0"/>
      </w:pPr>
      <w:r w:rsidRPr="000C1C7D">
        <w:rPr>
          <w:rtl/>
        </w:rPr>
        <w:t xml:space="preserve">יובהר כי כל עלייה לאוויר תתואם עם </w:t>
      </w:r>
      <w:r w:rsidR="00024E60">
        <w:rPr>
          <w:rFonts w:hint="cs"/>
          <w:rtl/>
        </w:rPr>
        <w:t>המרכז הרפואי</w:t>
      </w:r>
      <w:r>
        <w:rPr>
          <w:rFonts w:hint="cs"/>
          <w:rtl/>
        </w:rPr>
        <w:t xml:space="preserve"> ולאחר השלמת סקר הסיכונים ויישום דרישות אבטחת מידע במלואם</w:t>
      </w:r>
      <w:r w:rsidRPr="000C1C7D">
        <w:rPr>
          <w:rtl/>
        </w:rPr>
        <w:t xml:space="preserve">. </w:t>
      </w:r>
    </w:p>
    <w:p w14:paraId="39451E7C" w14:textId="77777777" w:rsidR="00C13DC0" w:rsidRPr="000C1C7D" w:rsidRDefault="00C13DC0" w:rsidP="00C13DC0">
      <w:pPr>
        <w:pStyle w:val="36"/>
        <w:spacing w:before="0" w:after="0"/>
        <w:ind w:left="2790"/>
        <w:rPr>
          <w:rtl/>
        </w:rPr>
      </w:pPr>
    </w:p>
    <w:p w14:paraId="2BAF47ED" w14:textId="77777777" w:rsidR="002713BA" w:rsidRDefault="002713BA" w:rsidP="00C13DC0">
      <w:pPr>
        <w:pStyle w:val="3"/>
        <w:keepNext/>
      </w:pPr>
      <w:r w:rsidRPr="00E56D7E">
        <w:rPr>
          <w:rFonts w:hint="cs"/>
          <w:rtl/>
        </w:rPr>
        <w:lastRenderedPageBreak/>
        <w:t>תכנית פיתוח כללית</w:t>
      </w:r>
    </w:p>
    <w:p w14:paraId="7E671082" w14:textId="77777777" w:rsidR="00024E60" w:rsidRDefault="00AB2FAD">
      <w:pPr>
        <w:pStyle w:val="36"/>
        <w:keepNext/>
        <w:numPr>
          <w:ilvl w:val="0"/>
          <w:numId w:val="89"/>
        </w:numPr>
        <w:spacing w:before="0" w:after="0"/>
      </w:pPr>
      <w:r>
        <w:rPr>
          <w:rFonts w:hint="cs"/>
          <w:rtl/>
        </w:rPr>
        <w:t>המרכזים הרפואיים מעוניי</w:t>
      </w:r>
      <w:r w:rsidR="00835BF1">
        <w:rPr>
          <w:rFonts w:hint="cs"/>
          <w:rtl/>
        </w:rPr>
        <w:t>נ</w:t>
      </w:r>
      <w:r w:rsidR="00053ADB">
        <w:rPr>
          <w:rFonts w:hint="cs"/>
          <w:rtl/>
        </w:rPr>
        <w:t>י</w:t>
      </w:r>
      <w:r>
        <w:rPr>
          <w:rFonts w:hint="cs"/>
          <w:rtl/>
        </w:rPr>
        <w:t>ם להטמ</w:t>
      </w:r>
      <w:r w:rsidR="00835BF1">
        <w:rPr>
          <w:rFonts w:hint="cs"/>
          <w:rtl/>
        </w:rPr>
        <w:t>י</w:t>
      </w:r>
      <w:r>
        <w:rPr>
          <w:rFonts w:hint="cs"/>
          <w:rtl/>
        </w:rPr>
        <w:t>ע את המערכת בהקדם האפשרי, בסמיכות לחתימת הצדדים על ההסכם</w:t>
      </w:r>
    </w:p>
    <w:p w14:paraId="52F13B05" w14:textId="77777777" w:rsidR="00024E60" w:rsidRDefault="00024E60">
      <w:pPr>
        <w:pStyle w:val="36"/>
        <w:keepNext/>
        <w:numPr>
          <w:ilvl w:val="0"/>
          <w:numId w:val="89"/>
        </w:numPr>
        <w:spacing w:before="0" w:after="0"/>
      </w:pPr>
      <w:r w:rsidRPr="00024E60">
        <w:rPr>
          <w:rtl/>
        </w:rPr>
        <w:t>חריג</w:t>
      </w:r>
      <w:r>
        <w:rPr>
          <w:rtl/>
        </w:rPr>
        <w:t>ה</w:t>
      </w:r>
      <w:r w:rsidRPr="00024E60">
        <w:rPr>
          <w:rtl/>
        </w:rPr>
        <w:t xml:space="preserve"> מלוח הזמנים תביא להטלת </w:t>
      </w:r>
      <w:r w:rsidRPr="00024E60">
        <w:t>"</w:t>
      </w:r>
      <w:r w:rsidRPr="00024E60">
        <w:rPr>
          <w:rtl/>
        </w:rPr>
        <w:t xml:space="preserve">קנס בגין חריגה </w:t>
      </w:r>
      <w:r>
        <w:t>"</w:t>
      </w:r>
      <w:r w:rsidRPr="00024E60">
        <w:rPr>
          <w:rtl/>
        </w:rPr>
        <w:t xml:space="preserve"> על הספק </w:t>
      </w:r>
      <w:r>
        <w:t>.</w:t>
      </w:r>
      <w:r w:rsidRPr="00024E60">
        <w:rPr>
          <w:rtl/>
        </w:rPr>
        <w:t xml:space="preserve"> </w:t>
      </w:r>
      <w:r>
        <w:rPr>
          <w:rtl/>
        </w:rPr>
        <w:t>אי עמידה בלוחות</w:t>
      </w:r>
      <w:r w:rsidRPr="00024E60">
        <w:rPr>
          <w:rtl/>
        </w:rPr>
        <w:t xml:space="preserve"> הזמנים </w:t>
      </w:r>
      <w:r>
        <w:rPr>
          <w:rtl/>
        </w:rPr>
        <w:t>לא</w:t>
      </w:r>
      <w:r w:rsidRPr="00024E60">
        <w:rPr>
          <w:rtl/>
        </w:rPr>
        <w:t xml:space="preserve"> </w:t>
      </w:r>
      <w:r>
        <w:rPr>
          <w:rtl/>
        </w:rPr>
        <w:t>תיחשב</w:t>
      </w:r>
      <w:r w:rsidRPr="00024E60">
        <w:rPr>
          <w:rtl/>
        </w:rPr>
        <w:t xml:space="preserve"> </w:t>
      </w:r>
      <w:r>
        <w:rPr>
          <w:rtl/>
        </w:rPr>
        <w:t>כחריגה</w:t>
      </w:r>
      <w:r w:rsidRPr="00024E60">
        <w:rPr>
          <w:rtl/>
        </w:rPr>
        <w:t xml:space="preserve"> </w:t>
      </w:r>
      <w:r>
        <w:rPr>
          <w:rtl/>
        </w:rPr>
        <w:t>במידה</w:t>
      </w:r>
      <w:r w:rsidRPr="00024E60">
        <w:rPr>
          <w:rtl/>
        </w:rPr>
        <w:t xml:space="preserve"> </w:t>
      </w:r>
      <w:r>
        <w:rPr>
          <w:rtl/>
        </w:rPr>
        <w:t>ונגרמה</w:t>
      </w:r>
      <w:r w:rsidRPr="00024E60">
        <w:rPr>
          <w:rtl/>
        </w:rPr>
        <w:t xml:space="preserve"> </w:t>
      </w:r>
      <w:r>
        <w:rPr>
          <w:rtl/>
        </w:rPr>
        <w:t>שלא</w:t>
      </w:r>
      <w:r w:rsidRPr="00024E60">
        <w:rPr>
          <w:rtl/>
        </w:rPr>
        <w:t xml:space="preserve"> </w:t>
      </w:r>
      <w:r>
        <w:rPr>
          <w:rtl/>
        </w:rPr>
        <w:t>באשמת</w:t>
      </w:r>
      <w:r w:rsidRPr="00024E60">
        <w:rPr>
          <w:rtl/>
        </w:rPr>
        <w:t xml:space="preserve"> </w:t>
      </w:r>
      <w:r>
        <w:rPr>
          <w:rtl/>
        </w:rPr>
        <w:t>הספק</w:t>
      </w:r>
      <w:r w:rsidRPr="00024E60">
        <w:rPr>
          <w:rtl/>
        </w:rPr>
        <w:t xml:space="preserve"> </w:t>
      </w:r>
      <w:r>
        <w:rPr>
          <w:rtl/>
        </w:rPr>
        <w:t>ובתנאי</w:t>
      </w:r>
      <w:r w:rsidRPr="00024E60">
        <w:rPr>
          <w:rtl/>
        </w:rPr>
        <w:t xml:space="preserve"> </w:t>
      </w:r>
      <w:r>
        <w:rPr>
          <w:rtl/>
        </w:rPr>
        <w:t>שהספק</w:t>
      </w:r>
      <w:r w:rsidRPr="00024E60">
        <w:rPr>
          <w:rtl/>
        </w:rPr>
        <w:t xml:space="preserve"> </w:t>
      </w:r>
      <w:r>
        <w:rPr>
          <w:rtl/>
        </w:rPr>
        <w:t>ינקוט</w:t>
      </w:r>
      <w:r w:rsidRPr="00024E60">
        <w:rPr>
          <w:rtl/>
        </w:rPr>
        <w:t xml:space="preserve"> </w:t>
      </w:r>
      <w:r>
        <w:rPr>
          <w:rtl/>
        </w:rPr>
        <w:t>בכל</w:t>
      </w:r>
      <w:r w:rsidRPr="00024E60">
        <w:rPr>
          <w:rtl/>
        </w:rPr>
        <w:t xml:space="preserve"> </w:t>
      </w:r>
      <w:r>
        <w:rPr>
          <w:rtl/>
        </w:rPr>
        <w:t>צעד</w:t>
      </w:r>
      <w:r>
        <w:rPr>
          <w:rFonts w:hint="cs"/>
          <w:rtl/>
        </w:rPr>
        <w:t xml:space="preserve"> </w:t>
      </w:r>
      <w:r w:rsidRPr="00024E60">
        <w:rPr>
          <w:rtl/>
        </w:rPr>
        <w:t xml:space="preserve">סביר </w:t>
      </w:r>
      <w:r>
        <w:rPr>
          <w:rtl/>
        </w:rPr>
        <w:t>כדי</w:t>
      </w:r>
      <w:r w:rsidRPr="00024E60">
        <w:rPr>
          <w:rtl/>
        </w:rPr>
        <w:t xml:space="preserve"> </w:t>
      </w:r>
      <w:r>
        <w:rPr>
          <w:rtl/>
        </w:rPr>
        <w:t>למנוע</w:t>
      </w:r>
      <w:r w:rsidRPr="00024E60">
        <w:rPr>
          <w:rtl/>
        </w:rPr>
        <w:t xml:space="preserve"> </w:t>
      </w:r>
      <w:r>
        <w:rPr>
          <w:rtl/>
        </w:rPr>
        <w:t>חריגה</w:t>
      </w:r>
      <w:r w:rsidRPr="00024E60">
        <w:rPr>
          <w:rtl/>
        </w:rPr>
        <w:t xml:space="preserve"> </w:t>
      </w:r>
      <w:r>
        <w:rPr>
          <w:rtl/>
        </w:rPr>
        <w:t>זו</w:t>
      </w:r>
      <w:r w:rsidRPr="00024E60">
        <w:rPr>
          <w:rtl/>
        </w:rPr>
        <w:t xml:space="preserve"> </w:t>
      </w:r>
      <w:r>
        <w:rPr>
          <w:rtl/>
        </w:rPr>
        <w:t>וכן</w:t>
      </w:r>
      <w:r w:rsidRPr="00024E60">
        <w:rPr>
          <w:rtl/>
        </w:rPr>
        <w:t xml:space="preserve"> </w:t>
      </w:r>
      <w:r>
        <w:rPr>
          <w:rtl/>
        </w:rPr>
        <w:t>יודיע</w:t>
      </w:r>
      <w:r w:rsidRPr="00024E60">
        <w:rPr>
          <w:rtl/>
        </w:rPr>
        <w:t xml:space="preserve"> </w:t>
      </w:r>
      <w:r>
        <w:rPr>
          <w:rtl/>
        </w:rPr>
        <w:t>למזמין</w:t>
      </w:r>
      <w:r w:rsidRPr="00024E60">
        <w:rPr>
          <w:rtl/>
        </w:rPr>
        <w:t xml:space="preserve"> </w:t>
      </w:r>
      <w:r>
        <w:rPr>
          <w:rtl/>
        </w:rPr>
        <w:t>מיד</w:t>
      </w:r>
      <w:r w:rsidRPr="00024E60">
        <w:rPr>
          <w:rtl/>
        </w:rPr>
        <w:t xml:space="preserve"> </w:t>
      </w:r>
      <w:r>
        <w:rPr>
          <w:rtl/>
        </w:rPr>
        <w:t>על</w:t>
      </w:r>
      <w:r w:rsidRPr="00024E60">
        <w:rPr>
          <w:rtl/>
        </w:rPr>
        <w:t xml:space="preserve"> </w:t>
      </w:r>
      <w:r>
        <w:rPr>
          <w:rtl/>
        </w:rPr>
        <w:t>קרות</w:t>
      </w:r>
      <w:r w:rsidRPr="00024E60">
        <w:rPr>
          <w:rtl/>
        </w:rPr>
        <w:t xml:space="preserve"> </w:t>
      </w:r>
      <w:r>
        <w:rPr>
          <w:rtl/>
        </w:rPr>
        <w:t>הגורמים</w:t>
      </w:r>
      <w:r w:rsidRPr="00024E60">
        <w:rPr>
          <w:rtl/>
        </w:rPr>
        <w:t xml:space="preserve"> </w:t>
      </w:r>
      <w:r>
        <w:rPr>
          <w:rtl/>
        </w:rPr>
        <w:t>העלולים</w:t>
      </w:r>
      <w:r w:rsidRPr="00024E60">
        <w:rPr>
          <w:rtl/>
        </w:rPr>
        <w:t xml:space="preserve"> </w:t>
      </w:r>
      <w:r>
        <w:rPr>
          <w:rtl/>
        </w:rPr>
        <w:t>לגרום</w:t>
      </w:r>
      <w:r w:rsidRPr="00024E60">
        <w:rPr>
          <w:rtl/>
        </w:rPr>
        <w:t xml:space="preserve"> </w:t>
      </w:r>
      <w:r>
        <w:rPr>
          <w:rtl/>
        </w:rPr>
        <w:t>לחריגה</w:t>
      </w:r>
      <w:r>
        <w:t>.</w:t>
      </w:r>
    </w:p>
    <w:p w14:paraId="0B7208F5" w14:textId="77777777" w:rsidR="002667A1" w:rsidRDefault="002667A1" w:rsidP="00024E60">
      <w:pPr>
        <w:jc w:val="center"/>
      </w:pPr>
    </w:p>
    <w:p w14:paraId="30CE6630" w14:textId="77777777" w:rsidR="002713BA" w:rsidRDefault="002667A1" w:rsidP="007A276F">
      <w:pPr>
        <w:pStyle w:val="3"/>
      </w:pPr>
      <w:bookmarkStart w:id="144" w:name="_Ref126168357"/>
      <w:bookmarkStart w:id="145" w:name="_Ref130055123"/>
      <w:r>
        <w:rPr>
          <w:rFonts w:hint="cs"/>
          <w:rtl/>
        </w:rPr>
        <w:t>ת</w:t>
      </w:r>
      <w:r w:rsidR="002713BA" w:rsidRPr="00E56D7E">
        <w:rPr>
          <w:rFonts w:hint="cs"/>
          <w:rtl/>
        </w:rPr>
        <w:t>וכנית פרטנית</w:t>
      </w:r>
      <w:r w:rsidR="002713BA">
        <w:rPr>
          <w:rFonts w:hint="cs"/>
          <w:rtl/>
        </w:rPr>
        <w:t xml:space="preserve"> </w:t>
      </w:r>
      <w:r w:rsidR="002713BA">
        <w:t>(S)</w:t>
      </w:r>
      <w:bookmarkEnd w:id="144"/>
      <w:bookmarkEnd w:id="145"/>
    </w:p>
    <w:p w14:paraId="79330857" w14:textId="77777777" w:rsidR="002713BA" w:rsidRPr="008B6309" w:rsidRDefault="002713BA" w:rsidP="007A276F">
      <w:pPr>
        <w:pStyle w:val="4"/>
        <w:rPr>
          <w:rtl/>
        </w:rPr>
      </w:pPr>
      <w:r w:rsidRPr="008B6309">
        <w:rPr>
          <w:rtl/>
        </w:rPr>
        <w:t>המציע יפרט תוכנית עבודה לפרויקט כולו.</w:t>
      </w:r>
    </w:p>
    <w:p w14:paraId="35D3E7B2" w14:textId="77777777" w:rsidR="002713BA" w:rsidRPr="008B6309" w:rsidRDefault="002713BA">
      <w:pPr>
        <w:pStyle w:val="43"/>
        <w:numPr>
          <w:ilvl w:val="0"/>
          <w:numId w:val="48"/>
        </w:numPr>
        <w:rPr>
          <w:rtl/>
        </w:rPr>
      </w:pPr>
      <w:r w:rsidRPr="008B6309">
        <w:rPr>
          <w:rtl/>
        </w:rPr>
        <w:t xml:space="preserve">תוכנית העבודה תפרט לפחות: תיאור תכולה לכל שלב, זמן לסיומו בימי עבודה ומשאבים נדרשים </w:t>
      </w:r>
      <w:r>
        <w:rPr>
          <w:rFonts w:hint="cs"/>
          <w:rtl/>
        </w:rPr>
        <w:t>מהמשרד</w:t>
      </w:r>
      <w:r w:rsidRPr="008B6309">
        <w:rPr>
          <w:rFonts w:hint="cs"/>
          <w:rtl/>
        </w:rPr>
        <w:t xml:space="preserve"> </w:t>
      </w:r>
      <w:r w:rsidRPr="008B6309">
        <w:rPr>
          <w:rtl/>
        </w:rPr>
        <w:t>(למשל אישור אפיון, חדר הדרכה ומקרן).</w:t>
      </w:r>
    </w:p>
    <w:p w14:paraId="1D6C5555" w14:textId="77777777" w:rsidR="002713BA" w:rsidRDefault="002713BA">
      <w:pPr>
        <w:pStyle w:val="43"/>
        <w:numPr>
          <w:ilvl w:val="0"/>
          <w:numId w:val="48"/>
        </w:numPr>
      </w:pPr>
      <w:r w:rsidRPr="008B6309">
        <w:rPr>
          <w:rtl/>
        </w:rPr>
        <w:t xml:space="preserve">תוכנית העבודה תכלול תרשים </w:t>
      </w:r>
      <w:proofErr w:type="spellStart"/>
      <w:r w:rsidRPr="008B6309">
        <w:rPr>
          <w:rtl/>
        </w:rPr>
        <w:t>גאנט</w:t>
      </w:r>
      <w:proofErr w:type="spellEnd"/>
      <w:r w:rsidRPr="008B6309">
        <w:rPr>
          <w:rtl/>
        </w:rPr>
        <w:t xml:space="preserve"> המנוהל בתוכנת </w:t>
      </w:r>
      <w:r w:rsidRPr="008B6309">
        <w:t>MS Project</w:t>
      </w:r>
      <w:r w:rsidRPr="008B6309">
        <w:rPr>
          <w:rtl/>
        </w:rPr>
        <w:t xml:space="preserve">. </w:t>
      </w:r>
    </w:p>
    <w:tbl>
      <w:tblPr>
        <w:tblStyle w:val="af4"/>
        <w:bidiVisual/>
        <w:tblW w:w="8662" w:type="dxa"/>
        <w:tblLook w:val="04A0" w:firstRow="1" w:lastRow="0" w:firstColumn="1" w:lastColumn="0" w:noHBand="0" w:noVBand="1"/>
      </w:tblPr>
      <w:tblGrid>
        <w:gridCol w:w="1076"/>
        <w:gridCol w:w="1917"/>
        <w:gridCol w:w="5669"/>
      </w:tblGrid>
      <w:tr w:rsidR="00131351" w:rsidRPr="00FE0CEE" w14:paraId="13EB8D46" w14:textId="77777777" w:rsidTr="009412DE">
        <w:trPr>
          <w:tblHeader/>
        </w:trPr>
        <w:tc>
          <w:tcPr>
            <w:tcW w:w="567" w:type="dxa"/>
            <w:shd w:val="clear" w:color="auto" w:fill="D9D9D9" w:themeFill="background1" w:themeFillShade="D9"/>
            <w:vAlign w:val="center"/>
          </w:tcPr>
          <w:p w14:paraId="60126429" w14:textId="77777777" w:rsidR="00131351" w:rsidRPr="00FE0CEE" w:rsidRDefault="002713BA" w:rsidP="009412DE">
            <w:pPr>
              <w:keepNext/>
              <w:bidi/>
              <w:spacing w:line="360" w:lineRule="auto"/>
              <w:ind w:right="142"/>
              <w:jc w:val="left"/>
            </w:pPr>
            <w:bookmarkStart w:id="146" w:name="_Ref85540039"/>
            <w:r w:rsidRPr="008B6309">
              <w:rPr>
                <w:rtl/>
              </w:rPr>
              <w:lastRenderedPageBreak/>
              <w:t>תוכנית העבודה תכלול לפחות את השלבים האלה:</w:t>
            </w:r>
            <w:bookmarkEnd w:id="146"/>
            <w:r w:rsidRPr="008B6309">
              <w:rPr>
                <w:rtl/>
              </w:rPr>
              <w:t xml:space="preserve"> </w:t>
            </w:r>
          </w:p>
        </w:tc>
        <w:tc>
          <w:tcPr>
            <w:tcW w:w="2001" w:type="dxa"/>
            <w:shd w:val="clear" w:color="auto" w:fill="D9D9D9" w:themeFill="background1" w:themeFillShade="D9"/>
            <w:vAlign w:val="center"/>
          </w:tcPr>
          <w:p w14:paraId="3C996145" w14:textId="77777777" w:rsidR="00131351" w:rsidRPr="00FE0CEE" w:rsidRDefault="00131351" w:rsidP="009412DE">
            <w:pPr>
              <w:keepNext/>
              <w:bidi/>
              <w:spacing w:line="360" w:lineRule="auto"/>
              <w:ind w:right="142"/>
              <w:jc w:val="left"/>
            </w:pPr>
            <w:r w:rsidRPr="00FE0CEE">
              <w:rPr>
                <w:rtl/>
              </w:rPr>
              <w:t>שלב בתהליך</w:t>
            </w:r>
          </w:p>
        </w:tc>
        <w:tc>
          <w:tcPr>
            <w:tcW w:w="6094" w:type="dxa"/>
            <w:shd w:val="clear" w:color="auto" w:fill="D9D9D9" w:themeFill="background1" w:themeFillShade="D9"/>
            <w:vAlign w:val="center"/>
          </w:tcPr>
          <w:p w14:paraId="63356EE1" w14:textId="77777777" w:rsidR="00131351" w:rsidRPr="00FE0CEE" w:rsidRDefault="00131351" w:rsidP="009412DE">
            <w:pPr>
              <w:keepNext/>
              <w:bidi/>
              <w:spacing w:line="360" w:lineRule="auto"/>
              <w:ind w:right="142"/>
              <w:jc w:val="left"/>
              <w:rPr>
                <w:rtl/>
              </w:rPr>
            </w:pPr>
            <w:r w:rsidRPr="00FE0CEE">
              <w:rPr>
                <w:rtl/>
              </w:rPr>
              <w:t>תכולת השלב</w:t>
            </w:r>
          </w:p>
        </w:tc>
      </w:tr>
      <w:tr w:rsidR="00131351" w:rsidRPr="00FE0CEE" w14:paraId="3B6A7A92" w14:textId="77777777" w:rsidTr="009412DE">
        <w:tc>
          <w:tcPr>
            <w:tcW w:w="567" w:type="dxa"/>
            <w:vAlign w:val="center"/>
          </w:tcPr>
          <w:p w14:paraId="4E97809C" w14:textId="77777777" w:rsidR="00131351" w:rsidRPr="00FE0CEE" w:rsidRDefault="00131351">
            <w:pPr>
              <w:pStyle w:val="aa"/>
              <w:keepNext/>
              <w:numPr>
                <w:ilvl w:val="0"/>
                <w:numId w:val="15"/>
              </w:numPr>
              <w:bidi/>
              <w:spacing w:line="360" w:lineRule="auto"/>
              <w:ind w:left="0" w:right="142" w:firstLine="0"/>
              <w:jc w:val="left"/>
              <w:rPr>
                <w:rtl/>
              </w:rPr>
            </w:pPr>
          </w:p>
        </w:tc>
        <w:tc>
          <w:tcPr>
            <w:tcW w:w="2001" w:type="dxa"/>
            <w:vAlign w:val="center"/>
          </w:tcPr>
          <w:p w14:paraId="252DB3C5" w14:textId="77777777" w:rsidR="00131351" w:rsidRPr="00FE0CEE" w:rsidRDefault="00131351" w:rsidP="009412DE">
            <w:pPr>
              <w:keepNext/>
              <w:bidi/>
              <w:spacing w:line="360" w:lineRule="auto"/>
              <w:ind w:right="142"/>
              <w:jc w:val="left"/>
              <w:rPr>
                <w:rtl/>
              </w:rPr>
            </w:pPr>
            <w:r w:rsidRPr="00FE0CEE">
              <w:rPr>
                <w:rtl/>
              </w:rPr>
              <w:t>ת"ע</w:t>
            </w:r>
          </w:p>
        </w:tc>
        <w:tc>
          <w:tcPr>
            <w:tcW w:w="6094" w:type="dxa"/>
            <w:vAlign w:val="center"/>
          </w:tcPr>
          <w:p w14:paraId="655650E6" w14:textId="77777777" w:rsidR="00131351" w:rsidRPr="00FE0CEE" w:rsidRDefault="00131351" w:rsidP="009412DE">
            <w:pPr>
              <w:keepNext/>
              <w:bidi/>
              <w:spacing w:line="360" w:lineRule="auto"/>
              <w:ind w:right="142"/>
              <w:jc w:val="left"/>
              <w:rPr>
                <w:rtl/>
              </w:rPr>
            </w:pPr>
            <w:r w:rsidRPr="00FE0CEE">
              <w:rPr>
                <w:rtl/>
              </w:rPr>
              <w:t xml:space="preserve">הכנת תוכנית עבודה. </w:t>
            </w:r>
          </w:p>
        </w:tc>
      </w:tr>
      <w:tr w:rsidR="00131351" w:rsidRPr="00FE0CEE" w14:paraId="799B0101" w14:textId="77777777" w:rsidTr="009412DE">
        <w:tc>
          <w:tcPr>
            <w:tcW w:w="567" w:type="dxa"/>
            <w:vAlign w:val="center"/>
          </w:tcPr>
          <w:p w14:paraId="7EED05E8" w14:textId="77777777" w:rsidR="00131351" w:rsidRPr="00FE0CEE" w:rsidRDefault="00131351">
            <w:pPr>
              <w:pStyle w:val="aa"/>
              <w:keepNext/>
              <w:numPr>
                <w:ilvl w:val="0"/>
                <w:numId w:val="15"/>
              </w:numPr>
              <w:bidi/>
              <w:spacing w:line="360" w:lineRule="auto"/>
              <w:ind w:left="0" w:right="142" w:firstLine="0"/>
              <w:jc w:val="left"/>
              <w:rPr>
                <w:rtl/>
              </w:rPr>
            </w:pPr>
          </w:p>
        </w:tc>
        <w:tc>
          <w:tcPr>
            <w:tcW w:w="2001" w:type="dxa"/>
            <w:vAlign w:val="center"/>
          </w:tcPr>
          <w:p w14:paraId="6608916F" w14:textId="77777777" w:rsidR="00131351" w:rsidRPr="00FE0CEE" w:rsidRDefault="00131351" w:rsidP="009412DE">
            <w:pPr>
              <w:keepNext/>
              <w:bidi/>
              <w:spacing w:line="360" w:lineRule="auto"/>
              <w:ind w:right="142"/>
              <w:jc w:val="left"/>
              <w:rPr>
                <w:rtl/>
              </w:rPr>
            </w:pPr>
            <w:r>
              <w:rPr>
                <w:rFonts w:hint="cs"/>
                <w:rtl/>
              </w:rPr>
              <w:t>ניהול סיכונים</w:t>
            </w:r>
          </w:p>
        </w:tc>
        <w:tc>
          <w:tcPr>
            <w:tcW w:w="6094" w:type="dxa"/>
            <w:vAlign w:val="center"/>
          </w:tcPr>
          <w:p w14:paraId="71C04EC6" w14:textId="77777777" w:rsidR="00131351" w:rsidRPr="00FE0CEE" w:rsidRDefault="00131351" w:rsidP="009412DE">
            <w:pPr>
              <w:keepNext/>
              <w:bidi/>
              <w:spacing w:line="360" w:lineRule="auto"/>
              <w:ind w:right="142"/>
              <w:jc w:val="left"/>
              <w:rPr>
                <w:rtl/>
              </w:rPr>
            </w:pPr>
            <w:r>
              <w:rPr>
                <w:rFonts w:hint="cs"/>
                <w:rtl/>
              </w:rPr>
              <w:t xml:space="preserve">ביצוע סקר ניהול סיכוני אבטחת מידע וסייבר ובניית תוכנית העבודה לצמצום הסיכון </w:t>
            </w:r>
          </w:p>
        </w:tc>
      </w:tr>
      <w:tr w:rsidR="00131351" w:rsidRPr="00FE0CEE" w14:paraId="55D685CF" w14:textId="77777777" w:rsidTr="009412DE">
        <w:tc>
          <w:tcPr>
            <w:tcW w:w="567" w:type="dxa"/>
            <w:vAlign w:val="center"/>
          </w:tcPr>
          <w:p w14:paraId="4A8285F7" w14:textId="77777777" w:rsidR="00131351" w:rsidRPr="00FE0CEE" w:rsidRDefault="00131351">
            <w:pPr>
              <w:pStyle w:val="aa"/>
              <w:keepNext/>
              <w:numPr>
                <w:ilvl w:val="0"/>
                <w:numId w:val="15"/>
              </w:numPr>
              <w:bidi/>
              <w:spacing w:line="360" w:lineRule="auto"/>
              <w:ind w:left="0" w:right="142" w:firstLine="0"/>
              <w:jc w:val="left"/>
              <w:rPr>
                <w:rtl/>
              </w:rPr>
            </w:pPr>
          </w:p>
        </w:tc>
        <w:tc>
          <w:tcPr>
            <w:tcW w:w="2001" w:type="dxa"/>
            <w:vAlign w:val="center"/>
          </w:tcPr>
          <w:p w14:paraId="0C5A1F4A" w14:textId="77777777" w:rsidR="00131351" w:rsidRPr="00FE0CEE" w:rsidRDefault="00131351" w:rsidP="009412DE">
            <w:pPr>
              <w:keepNext/>
              <w:bidi/>
              <w:spacing w:line="360" w:lineRule="auto"/>
              <w:ind w:right="142"/>
              <w:jc w:val="left"/>
              <w:rPr>
                <w:rtl/>
              </w:rPr>
            </w:pPr>
            <w:r w:rsidRPr="00FE0CEE">
              <w:rPr>
                <w:rtl/>
              </w:rPr>
              <w:t>אישור ת"ע</w:t>
            </w:r>
          </w:p>
        </w:tc>
        <w:tc>
          <w:tcPr>
            <w:tcW w:w="6094" w:type="dxa"/>
            <w:vAlign w:val="center"/>
          </w:tcPr>
          <w:p w14:paraId="786F0317" w14:textId="77777777" w:rsidR="00131351" w:rsidRPr="00FE0CEE" w:rsidRDefault="00131351" w:rsidP="009412DE">
            <w:pPr>
              <w:keepNext/>
              <w:bidi/>
              <w:spacing w:line="360" w:lineRule="auto"/>
              <w:ind w:right="142"/>
              <w:jc w:val="left"/>
              <w:rPr>
                <w:rtl/>
              </w:rPr>
            </w:pPr>
            <w:r w:rsidRPr="00FE0CEE">
              <w:rPr>
                <w:rtl/>
              </w:rPr>
              <w:t xml:space="preserve">אישור </w:t>
            </w:r>
            <w:r>
              <w:rPr>
                <w:rFonts w:hint="cs"/>
                <w:rtl/>
              </w:rPr>
              <w:t>המרכז</w:t>
            </w:r>
            <w:r w:rsidRPr="00FE0CEE">
              <w:rPr>
                <w:rtl/>
              </w:rPr>
              <w:t xml:space="preserve"> את תוכנית העבודה או מתן הערות מציד</w:t>
            </w:r>
            <w:r>
              <w:rPr>
                <w:rFonts w:hint="cs"/>
                <w:rtl/>
              </w:rPr>
              <w:t>ו</w:t>
            </w:r>
            <w:r w:rsidRPr="00FE0CEE">
              <w:rPr>
                <w:rtl/>
              </w:rPr>
              <w:t xml:space="preserve"> לתיקונה. אין להתחיל עבודה ללא קבלת אישור </w:t>
            </w:r>
            <w:r>
              <w:rPr>
                <w:rFonts w:hint="cs"/>
                <w:rtl/>
              </w:rPr>
              <w:t>המרכז</w:t>
            </w:r>
            <w:r w:rsidRPr="00FE0CEE">
              <w:rPr>
                <w:rtl/>
              </w:rPr>
              <w:t xml:space="preserve"> בכתב לתוכנית העבודה</w:t>
            </w:r>
            <w:r>
              <w:rPr>
                <w:rFonts w:hint="cs"/>
                <w:rtl/>
              </w:rPr>
              <w:t xml:space="preserve"> ולתוכנית לאבטחת השרות והמידע</w:t>
            </w:r>
            <w:r w:rsidRPr="00FE0CEE">
              <w:rPr>
                <w:rtl/>
              </w:rPr>
              <w:t>.</w:t>
            </w:r>
          </w:p>
        </w:tc>
      </w:tr>
      <w:tr w:rsidR="00131351" w:rsidRPr="00FE0CEE" w14:paraId="4638F776" w14:textId="77777777" w:rsidTr="009412DE">
        <w:tc>
          <w:tcPr>
            <w:tcW w:w="567" w:type="dxa"/>
            <w:vAlign w:val="center"/>
          </w:tcPr>
          <w:p w14:paraId="21D84B2A" w14:textId="77777777" w:rsidR="00131351" w:rsidRPr="00FE0CEE" w:rsidRDefault="00131351">
            <w:pPr>
              <w:pStyle w:val="aa"/>
              <w:keepNext/>
              <w:numPr>
                <w:ilvl w:val="0"/>
                <w:numId w:val="15"/>
              </w:numPr>
              <w:bidi/>
              <w:spacing w:line="360" w:lineRule="auto"/>
              <w:ind w:left="0" w:right="142" w:firstLine="0"/>
              <w:jc w:val="left"/>
              <w:rPr>
                <w:rtl/>
              </w:rPr>
            </w:pPr>
          </w:p>
        </w:tc>
        <w:tc>
          <w:tcPr>
            <w:tcW w:w="2001" w:type="dxa"/>
            <w:vAlign w:val="center"/>
          </w:tcPr>
          <w:p w14:paraId="01C8527E" w14:textId="77777777" w:rsidR="00131351" w:rsidRPr="00FE0CEE" w:rsidRDefault="00131351" w:rsidP="009412DE">
            <w:pPr>
              <w:keepNext/>
              <w:bidi/>
              <w:spacing w:line="360" w:lineRule="auto"/>
              <w:ind w:right="142"/>
              <w:jc w:val="left"/>
              <w:rPr>
                <w:rtl/>
              </w:rPr>
            </w:pPr>
            <w:r>
              <w:rPr>
                <w:rFonts w:hint="cs"/>
                <w:rtl/>
              </w:rPr>
              <w:t>אפיון מפורט</w:t>
            </w:r>
          </w:p>
        </w:tc>
        <w:tc>
          <w:tcPr>
            <w:tcW w:w="6094" w:type="dxa"/>
            <w:vAlign w:val="center"/>
          </w:tcPr>
          <w:p w14:paraId="7D116324" w14:textId="77777777" w:rsidR="00131351" w:rsidRPr="00FE0CEE" w:rsidRDefault="00131351" w:rsidP="009412DE">
            <w:pPr>
              <w:keepNext/>
              <w:bidi/>
              <w:spacing w:line="360" w:lineRule="auto"/>
              <w:ind w:right="142"/>
              <w:jc w:val="left"/>
              <w:rPr>
                <w:rtl/>
              </w:rPr>
            </w:pPr>
            <w:r w:rsidRPr="00FE0CEE">
              <w:rPr>
                <w:rtl/>
              </w:rPr>
              <w:t xml:space="preserve">מסמך האפיון </w:t>
            </w:r>
            <w:r>
              <w:rPr>
                <w:rFonts w:hint="cs"/>
                <w:rtl/>
              </w:rPr>
              <w:t xml:space="preserve">המפורט </w:t>
            </w:r>
            <w:r w:rsidRPr="00FE0CEE">
              <w:rPr>
                <w:rtl/>
              </w:rPr>
              <w:t>יכיל פירוט תהליכים וציורי מסכים</w:t>
            </w:r>
            <w:r>
              <w:rPr>
                <w:rFonts w:hint="cs"/>
                <w:rtl/>
              </w:rPr>
              <w:t xml:space="preserve"> להשלמות הנדרשות בין המוצר הקיים להצעת הספק הזוכה.</w:t>
            </w:r>
          </w:p>
          <w:p w14:paraId="1F156534" w14:textId="77777777" w:rsidR="00131351" w:rsidRPr="00FE0CEE" w:rsidRDefault="00131351" w:rsidP="009412DE">
            <w:pPr>
              <w:keepNext/>
              <w:bidi/>
              <w:spacing w:line="360" w:lineRule="auto"/>
              <w:ind w:right="142"/>
              <w:jc w:val="left"/>
              <w:rPr>
                <w:rtl/>
              </w:rPr>
            </w:pPr>
            <w:r>
              <w:rPr>
                <w:rFonts w:hint="cs"/>
                <w:rtl/>
              </w:rPr>
              <w:t xml:space="preserve">נדרש </w:t>
            </w:r>
            <w:r w:rsidRPr="00FE0CEE">
              <w:rPr>
                <w:rtl/>
              </w:rPr>
              <w:t xml:space="preserve">אישור </w:t>
            </w:r>
            <w:r>
              <w:rPr>
                <w:rFonts w:hint="cs"/>
                <w:rtl/>
              </w:rPr>
              <w:t>המרכז</w:t>
            </w:r>
            <w:r w:rsidRPr="00FE0CEE">
              <w:rPr>
                <w:rtl/>
              </w:rPr>
              <w:t xml:space="preserve"> את המסמך בטרם התחלת פיתוח.</w:t>
            </w:r>
          </w:p>
          <w:p w14:paraId="12D82F85" w14:textId="77777777" w:rsidR="00131351" w:rsidRPr="00FE0CEE" w:rsidRDefault="00131351" w:rsidP="009412DE">
            <w:pPr>
              <w:keepNext/>
              <w:bidi/>
              <w:spacing w:line="360" w:lineRule="auto"/>
              <w:ind w:right="142"/>
              <w:jc w:val="left"/>
              <w:rPr>
                <w:rtl/>
              </w:rPr>
            </w:pPr>
            <w:r w:rsidRPr="00FE0CEE">
              <w:rPr>
                <w:rtl/>
              </w:rPr>
              <w:t>בקרה על התקדמות תוצרי האפיון ועל איכותם תבוצע בתדירות של אחת לשבוע</w:t>
            </w:r>
            <w:r>
              <w:rPr>
                <w:rFonts w:hint="cs"/>
                <w:rtl/>
              </w:rPr>
              <w:t xml:space="preserve"> או ככל שהמרכז יחליט</w:t>
            </w:r>
            <w:r w:rsidRPr="00FE0CEE">
              <w:rPr>
                <w:rtl/>
              </w:rPr>
              <w:t>.</w:t>
            </w:r>
          </w:p>
          <w:p w14:paraId="0AA3BA91" w14:textId="77777777" w:rsidR="00131351" w:rsidRPr="00FE0CEE" w:rsidRDefault="00131351" w:rsidP="009412DE">
            <w:pPr>
              <w:keepNext/>
              <w:bidi/>
              <w:spacing w:line="360" w:lineRule="auto"/>
              <w:ind w:right="142"/>
              <w:jc w:val="left"/>
              <w:rPr>
                <w:rtl/>
              </w:rPr>
            </w:pPr>
            <w:r w:rsidRPr="00FE0CEE">
              <w:rPr>
                <w:rtl/>
              </w:rPr>
              <w:t xml:space="preserve">מסמכי האפיון יכללו </w:t>
            </w:r>
            <w:r>
              <w:rPr>
                <w:rFonts w:hint="cs"/>
                <w:rtl/>
              </w:rPr>
              <w:t xml:space="preserve">גם </w:t>
            </w:r>
            <w:r w:rsidRPr="00FE0CEE">
              <w:rPr>
                <w:rtl/>
              </w:rPr>
              <w:t xml:space="preserve">היבטי אבטחת מידע לפי דרישות </w:t>
            </w:r>
            <w:r>
              <w:rPr>
                <w:rFonts w:hint="cs"/>
                <w:rtl/>
              </w:rPr>
              <w:t>מכרז זה ובהתאם לתהליך ניהול הסיכונים</w:t>
            </w:r>
            <w:r w:rsidRPr="00FE0CEE">
              <w:rPr>
                <w:rtl/>
              </w:rPr>
              <w:t>..</w:t>
            </w:r>
          </w:p>
        </w:tc>
      </w:tr>
      <w:tr w:rsidR="00131351" w:rsidRPr="00FE0CEE" w14:paraId="236B88BC" w14:textId="77777777" w:rsidTr="009412DE">
        <w:tc>
          <w:tcPr>
            <w:tcW w:w="567" w:type="dxa"/>
            <w:vAlign w:val="center"/>
          </w:tcPr>
          <w:p w14:paraId="127A38D8"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75E37B2D" w14:textId="77777777" w:rsidR="00131351" w:rsidRPr="00FE0CEE" w:rsidRDefault="00131351" w:rsidP="009412DE">
            <w:pPr>
              <w:bidi/>
              <w:spacing w:line="360" w:lineRule="auto"/>
              <w:ind w:right="142"/>
              <w:jc w:val="left"/>
              <w:rPr>
                <w:rtl/>
              </w:rPr>
            </w:pPr>
            <w:r w:rsidRPr="00FE0CEE">
              <w:rPr>
                <w:rtl/>
              </w:rPr>
              <w:t>אישור אפיון</w:t>
            </w:r>
          </w:p>
        </w:tc>
        <w:tc>
          <w:tcPr>
            <w:tcW w:w="6094" w:type="dxa"/>
            <w:vAlign w:val="center"/>
          </w:tcPr>
          <w:p w14:paraId="32F95CD8" w14:textId="77777777" w:rsidR="00131351" w:rsidRPr="00FE0CEE" w:rsidRDefault="00131351" w:rsidP="009412DE">
            <w:pPr>
              <w:bidi/>
              <w:spacing w:line="360" w:lineRule="auto"/>
              <w:ind w:right="142"/>
              <w:jc w:val="left"/>
              <w:rPr>
                <w:rtl/>
              </w:rPr>
            </w:pPr>
            <w:r w:rsidRPr="00FE0CEE">
              <w:rPr>
                <w:rtl/>
              </w:rPr>
              <w:t xml:space="preserve">אישור </w:t>
            </w:r>
            <w:r>
              <w:rPr>
                <w:rFonts w:hint="cs"/>
                <w:rtl/>
              </w:rPr>
              <w:t>המרכז</w:t>
            </w:r>
            <w:r w:rsidRPr="00FE0CEE">
              <w:rPr>
                <w:rtl/>
              </w:rPr>
              <w:t xml:space="preserve"> את האפיון.</w:t>
            </w:r>
          </w:p>
        </w:tc>
      </w:tr>
      <w:tr w:rsidR="00131351" w:rsidRPr="00FE0CEE" w14:paraId="4CA55277" w14:textId="77777777" w:rsidTr="009412DE">
        <w:tc>
          <w:tcPr>
            <w:tcW w:w="567" w:type="dxa"/>
            <w:vAlign w:val="center"/>
          </w:tcPr>
          <w:p w14:paraId="6F696BF6"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3A5FAA23" w14:textId="77777777" w:rsidR="00131351" w:rsidRPr="00FE0CEE" w:rsidRDefault="00131351" w:rsidP="009412DE">
            <w:pPr>
              <w:bidi/>
              <w:spacing w:line="360" w:lineRule="auto"/>
              <w:ind w:right="142"/>
              <w:jc w:val="left"/>
              <w:rPr>
                <w:rtl/>
              </w:rPr>
            </w:pPr>
            <w:r w:rsidRPr="00FE0CEE">
              <w:rPr>
                <w:rtl/>
              </w:rPr>
              <w:t>עיצוב ממשק משתמש</w:t>
            </w:r>
          </w:p>
        </w:tc>
        <w:tc>
          <w:tcPr>
            <w:tcW w:w="6094" w:type="dxa"/>
            <w:vAlign w:val="center"/>
          </w:tcPr>
          <w:p w14:paraId="030EDE9B" w14:textId="77777777" w:rsidR="00131351" w:rsidRPr="00FE0CEE" w:rsidRDefault="00131351" w:rsidP="009412DE">
            <w:pPr>
              <w:tabs>
                <w:tab w:val="left" w:pos="4770"/>
              </w:tabs>
              <w:bidi/>
              <w:spacing w:line="360" w:lineRule="auto"/>
              <w:ind w:right="142"/>
              <w:jc w:val="left"/>
              <w:rPr>
                <w:rtl/>
              </w:rPr>
            </w:pPr>
            <w:r w:rsidRPr="00FE0CEE">
              <w:rPr>
                <w:rtl/>
              </w:rPr>
              <w:t xml:space="preserve">העיצוב יבוצע לפי הנחיות </w:t>
            </w:r>
            <w:r>
              <w:rPr>
                <w:rFonts w:hint="cs"/>
                <w:rtl/>
              </w:rPr>
              <w:t>המרכז</w:t>
            </w:r>
            <w:r w:rsidRPr="00FE0CEE">
              <w:rPr>
                <w:rtl/>
              </w:rPr>
              <w:t xml:space="preserve"> ולפי דרישות הנגישות. </w:t>
            </w:r>
          </w:p>
          <w:p w14:paraId="6C7E8446" w14:textId="77777777" w:rsidR="00131351" w:rsidRPr="00FE0CEE" w:rsidRDefault="00131351" w:rsidP="009412DE">
            <w:pPr>
              <w:bidi/>
              <w:spacing w:line="360" w:lineRule="auto"/>
              <w:ind w:right="142"/>
              <w:jc w:val="left"/>
              <w:rPr>
                <w:rtl/>
              </w:rPr>
            </w:pPr>
            <w:r>
              <w:rPr>
                <w:rFonts w:hint="cs"/>
                <w:rtl/>
              </w:rPr>
              <w:t>אספקת</w:t>
            </w:r>
            <w:r w:rsidRPr="00FE0CEE">
              <w:rPr>
                <w:rtl/>
              </w:rPr>
              <w:t xml:space="preserve"> </w:t>
            </w:r>
            <w:r w:rsidRPr="00FE0CEE">
              <w:t>HTML</w:t>
            </w:r>
            <w:r w:rsidRPr="00FE0CEE">
              <w:rPr>
                <w:rtl/>
              </w:rPr>
              <w:t xml:space="preserve"> תקני, נגיש </w:t>
            </w:r>
            <w:proofErr w:type="spellStart"/>
            <w:r w:rsidRPr="00FE0CEE">
              <w:rPr>
                <w:rtl/>
              </w:rPr>
              <w:t>ורספונסיבי</w:t>
            </w:r>
            <w:proofErr w:type="spellEnd"/>
            <w:r w:rsidRPr="00FE0CEE">
              <w:rPr>
                <w:rtl/>
              </w:rPr>
              <w:t xml:space="preserve"> </w:t>
            </w:r>
            <w:r>
              <w:rPr>
                <w:rFonts w:hint="cs"/>
                <w:rtl/>
              </w:rPr>
              <w:t>.</w:t>
            </w:r>
          </w:p>
        </w:tc>
      </w:tr>
      <w:tr w:rsidR="00131351" w:rsidRPr="00FE0CEE" w14:paraId="288476C8" w14:textId="77777777" w:rsidTr="009412DE">
        <w:tc>
          <w:tcPr>
            <w:tcW w:w="567" w:type="dxa"/>
            <w:vAlign w:val="center"/>
          </w:tcPr>
          <w:p w14:paraId="7D597253"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6B83C4D9" w14:textId="77777777" w:rsidR="00131351" w:rsidRPr="00FE0CEE" w:rsidRDefault="00131351" w:rsidP="009412DE">
            <w:pPr>
              <w:bidi/>
              <w:spacing w:line="360" w:lineRule="auto"/>
              <w:ind w:right="142"/>
              <w:jc w:val="left"/>
              <w:rPr>
                <w:rtl/>
              </w:rPr>
            </w:pPr>
            <w:r w:rsidRPr="00FE0CEE">
              <w:rPr>
                <w:rtl/>
              </w:rPr>
              <w:t>אישור ממשק משתמש</w:t>
            </w:r>
          </w:p>
        </w:tc>
        <w:tc>
          <w:tcPr>
            <w:tcW w:w="6094" w:type="dxa"/>
            <w:vAlign w:val="center"/>
          </w:tcPr>
          <w:p w14:paraId="3923ABD9" w14:textId="77777777" w:rsidR="00131351" w:rsidRPr="00FE0CEE" w:rsidRDefault="00131351" w:rsidP="009412DE">
            <w:pPr>
              <w:bidi/>
              <w:spacing w:line="360" w:lineRule="auto"/>
              <w:ind w:right="142"/>
              <w:jc w:val="left"/>
              <w:rPr>
                <w:rtl/>
              </w:rPr>
            </w:pPr>
            <w:r w:rsidRPr="00FE0CEE">
              <w:rPr>
                <w:rtl/>
              </w:rPr>
              <w:t xml:space="preserve">אישור </w:t>
            </w:r>
            <w:r>
              <w:rPr>
                <w:rFonts w:hint="cs"/>
                <w:rtl/>
              </w:rPr>
              <w:t xml:space="preserve">המרכז את </w:t>
            </w:r>
            <w:r w:rsidRPr="00FE0CEE">
              <w:rPr>
                <w:rtl/>
              </w:rPr>
              <w:t>עיצוב הממשק למשתמש.</w:t>
            </w:r>
          </w:p>
        </w:tc>
      </w:tr>
      <w:tr w:rsidR="00131351" w:rsidRPr="00FE0CEE" w14:paraId="4CC4961E" w14:textId="77777777" w:rsidTr="009412DE">
        <w:tc>
          <w:tcPr>
            <w:tcW w:w="567" w:type="dxa"/>
            <w:vAlign w:val="center"/>
          </w:tcPr>
          <w:p w14:paraId="7CCD8D0D"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74A926FA" w14:textId="77777777" w:rsidR="00131351" w:rsidRPr="00FE0CEE" w:rsidRDefault="00131351" w:rsidP="009412DE">
            <w:pPr>
              <w:bidi/>
              <w:spacing w:line="360" w:lineRule="auto"/>
              <w:ind w:right="142"/>
              <w:jc w:val="left"/>
              <w:rPr>
                <w:rtl/>
              </w:rPr>
            </w:pPr>
            <w:r w:rsidRPr="00FE0CEE">
              <w:rPr>
                <w:rtl/>
              </w:rPr>
              <w:t>פיתוח</w:t>
            </w:r>
          </w:p>
        </w:tc>
        <w:tc>
          <w:tcPr>
            <w:tcW w:w="6094" w:type="dxa"/>
            <w:vAlign w:val="center"/>
          </w:tcPr>
          <w:p w14:paraId="18493D62" w14:textId="77777777" w:rsidR="00131351" w:rsidRPr="00FE0CEE" w:rsidRDefault="00131351" w:rsidP="009412DE">
            <w:pPr>
              <w:bidi/>
              <w:spacing w:line="360" w:lineRule="auto"/>
              <w:ind w:right="142"/>
              <w:jc w:val="left"/>
              <w:rPr>
                <w:rtl/>
              </w:rPr>
            </w:pPr>
            <w:r w:rsidRPr="00FE0CEE">
              <w:rPr>
                <w:rtl/>
              </w:rPr>
              <w:t>ביצוע בדיקות מסירה לפני העברה לבדיקות</w:t>
            </w:r>
            <w:r>
              <w:rPr>
                <w:rFonts w:hint="cs"/>
                <w:rtl/>
              </w:rPr>
              <w:t xml:space="preserve"> קבלה</w:t>
            </w:r>
          </w:p>
        </w:tc>
      </w:tr>
      <w:tr w:rsidR="00131351" w:rsidRPr="00FE0CEE" w14:paraId="754F58FC" w14:textId="77777777" w:rsidTr="009412DE">
        <w:tc>
          <w:tcPr>
            <w:tcW w:w="567" w:type="dxa"/>
            <w:vAlign w:val="center"/>
          </w:tcPr>
          <w:p w14:paraId="2CBFDB9C"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5758B9ED" w14:textId="77777777" w:rsidR="00131351" w:rsidRPr="00FE0CEE" w:rsidRDefault="00131351" w:rsidP="009412DE">
            <w:pPr>
              <w:bidi/>
              <w:spacing w:line="360" w:lineRule="auto"/>
              <w:ind w:right="142"/>
              <w:jc w:val="left"/>
              <w:rPr>
                <w:rtl/>
              </w:rPr>
            </w:pPr>
            <w:r w:rsidRPr="00FE0CEE">
              <w:rPr>
                <w:rtl/>
              </w:rPr>
              <w:t xml:space="preserve">בדיקות מסירה </w:t>
            </w:r>
            <w:r>
              <w:rPr>
                <w:rFonts w:hint="cs"/>
                <w:rtl/>
              </w:rPr>
              <w:t xml:space="preserve"> לפיתוח</w:t>
            </w:r>
          </w:p>
        </w:tc>
        <w:tc>
          <w:tcPr>
            <w:tcW w:w="6094" w:type="dxa"/>
            <w:vAlign w:val="center"/>
          </w:tcPr>
          <w:p w14:paraId="01E1932A" w14:textId="77777777" w:rsidR="00131351" w:rsidRPr="00FE0CEE" w:rsidRDefault="00131351" w:rsidP="009412DE">
            <w:pPr>
              <w:bidi/>
              <w:spacing w:line="360" w:lineRule="auto"/>
              <w:ind w:right="142"/>
              <w:jc w:val="left"/>
              <w:rPr>
                <w:rtl/>
              </w:rPr>
            </w:pPr>
            <w:r w:rsidRPr="00FE0CEE">
              <w:rPr>
                <w:rtl/>
              </w:rPr>
              <w:t>כתיבת תסריטי בדיקה המבוססים על האפיון המאושר.</w:t>
            </w:r>
          </w:p>
          <w:p w14:paraId="45D77279" w14:textId="77777777" w:rsidR="00131351" w:rsidRPr="00FE0CEE" w:rsidRDefault="00131351" w:rsidP="009412DE">
            <w:pPr>
              <w:bidi/>
              <w:spacing w:line="360" w:lineRule="auto"/>
              <w:ind w:right="142"/>
              <w:jc w:val="left"/>
              <w:rPr>
                <w:rtl/>
              </w:rPr>
            </w:pPr>
            <w:r w:rsidRPr="00FE0CEE">
              <w:rPr>
                <w:rtl/>
              </w:rPr>
              <w:t xml:space="preserve">ביצוע בדיקות פונקציונליות, בדיקות עומסים, בדיקות נגישות ובדיקות ממשק משתמש. </w:t>
            </w:r>
          </w:p>
        </w:tc>
      </w:tr>
      <w:tr w:rsidR="00131351" w:rsidRPr="00FE0CEE" w14:paraId="7B3CB1D0" w14:textId="77777777" w:rsidTr="009412DE">
        <w:tc>
          <w:tcPr>
            <w:tcW w:w="567" w:type="dxa"/>
            <w:vAlign w:val="center"/>
          </w:tcPr>
          <w:p w14:paraId="0015A1E7"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58F0D330" w14:textId="77777777" w:rsidR="00131351" w:rsidRPr="00FE0CEE" w:rsidRDefault="00131351" w:rsidP="009412DE">
            <w:pPr>
              <w:bidi/>
              <w:spacing w:line="360" w:lineRule="auto"/>
              <w:ind w:right="142"/>
              <w:jc w:val="left"/>
              <w:rPr>
                <w:rtl/>
              </w:rPr>
            </w:pPr>
            <w:r w:rsidRPr="00FE0CEE">
              <w:rPr>
                <w:rtl/>
              </w:rPr>
              <w:t xml:space="preserve">בדיקות קבלה </w:t>
            </w:r>
            <w:r>
              <w:rPr>
                <w:rFonts w:hint="cs"/>
                <w:rtl/>
              </w:rPr>
              <w:t>לפיתוח</w:t>
            </w:r>
          </w:p>
        </w:tc>
        <w:tc>
          <w:tcPr>
            <w:tcW w:w="6094" w:type="dxa"/>
            <w:vAlign w:val="center"/>
          </w:tcPr>
          <w:p w14:paraId="29E2C217" w14:textId="77777777" w:rsidR="00131351" w:rsidRPr="00FE0CEE" w:rsidRDefault="00131351" w:rsidP="009412DE">
            <w:pPr>
              <w:bidi/>
              <w:spacing w:line="360" w:lineRule="auto"/>
              <w:ind w:right="142"/>
              <w:jc w:val="left"/>
              <w:rPr>
                <w:rtl/>
              </w:rPr>
            </w:pPr>
            <w:r w:rsidRPr="00FE0CEE">
              <w:rPr>
                <w:rtl/>
              </w:rPr>
              <w:t xml:space="preserve">בדיקות שיבצעו נציגי </w:t>
            </w:r>
            <w:r>
              <w:rPr>
                <w:rFonts w:hint="cs"/>
                <w:rtl/>
              </w:rPr>
              <w:t>המרכז ויבדקו תאימות למסמכי האפיון</w:t>
            </w:r>
            <w:r w:rsidRPr="00FE0CEE">
              <w:rPr>
                <w:rtl/>
              </w:rPr>
              <w:t>.</w:t>
            </w:r>
          </w:p>
        </w:tc>
      </w:tr>
      <w:tr w:rsidR="00131351" w:rsidRPr="00FE0CEE" w14:paraId="11983AF0" w14:textId="77777777" w:rsidTr="009412DE">
        <w:tc>
          <w:tcPr>
            <w:tcW w:w="567" w:type="dxa"/>
            <w:vAlign w:val="center"/>
          </w:tcPr>
          <w:p w14:paraId="627E6103"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255C9206" w14:textId="77777777" w:rsidR="00131351" w:rsidRPr="00FE0CEE" w:rsidRDefault="00131351" w:rsidP="009412DE">
            <w:pPr>
              <w:bidi/>
              <w:spacing w:line="360" w:lineRule="auto"/>
              <w:ind w:right="142"/>
              <w:jc w:val="left"/>
              <w:rPr>
                <w:rtl/>
              </w:rPr>
            </w:pPr>
            <w:r w:rsidRPr="00FE0CEE">
              <w:rPr>
                <w:rtl/>
              </w:rPr>
              <w:t>אישור בדיקות קבלה</w:t>
            </w:r>
            <w:r>
              <w:rPr>
                <w:rFonts w:hint="cs"/>
                <w:rtl/>
              </w:rPr>
              <w:t xml:space="preserve"> לפיתוח</w:t>
            </w:r>
          </w:p>
        </w:tc>
        <w:tc>
          <w:tcPr>
            <w:tcW w:w="6094" w:type="dxa"/>
            <w:vAlign w:val="center"/>
          </w:tcPr>
          <w:p w14:paraId="6B5AB32A" w14:textId="77777777" w:rsidR="00131351" w:rsidRPr="00FE0CEE" w:rsidRDefault="00131351" w:rsidP="009412DE">
            <w:pPr>
              <w:bidi/>
              <w:spacing w:line="360" w:lineRule="auto"/>
              <w:ind w:right="142"/>
              <w:jc w:val="left"/>
              <w:rPr>
                <w:rtl/>
              </w:rPr>
            </w:pPr>
            <w:r w:rsidRPr="00FE0CEE">
              <w:rPr>
                <w:rtl/>
              </w:rPr>
              <w:t xml:space="preserve">אישור </w:t>
            </w:r>
            <w:r>
              <w:rPr>
                <w:rFonts w:hint="cs"/>
                <w:rtl/>
              </w:rPr>
              <w:t>המרכז</w:t>
            </w:r>
            <w:r w:rsidRPr="00FE0CEE">
              <w:rPr>
                <w:rtl/>
              </w:rPr>
              <w:t xml:space="preserve"> את בדיקות הקבלה.</w:t>
            </w:r>
          </w:p>
        </w:tc>
      </w:tr>
      <w:tr w:rsidR="00131351" w:rsidRPr="00FE0CEE" w14:paraId="42A1415F" w14:textId="77777777" w:rsidTr="009412DE">
        <w:tc>
          <w:tcPr>
            <w:tcW w:w="567" w:type="dxa"/>
            <w:vAlign w:val="center"/>
          </w:tcPr>
          <w:p w14:paraId="1819B33A"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2CFD67BA" w14:textId="77777777" w:rsidR="00131351" w:rsidRPr="00FE0CEE" w:rsidRDefault="00131351" w:rsidP="009412DE">
            <w:pPr>
              <w:bidi/>
              <w:spacing w:line="360" w:lineRule="auto"/>
              <w:ind w:right="142"/>
              <w:jc w:val="left"/>
              <w:rPr>
                <w:rtl/>
              </w:rPr>
            </w:pPr>
            <w:r>
              <w:rPr>
                <w:rFonts w:hint="cs"/>
                <w:rtl/>
              </w:rPr>
              <w:t>הסבה</w:t>
            </w:r>
          </w:p>
        </w:tc>
        <w:tc>
          <w:tcPr>
            <w:tcW w:w="6094" w:type="dxa"/>
            <w:vAlign w:val="center"/>
          </w:tcPr>
          <w:p w14:paraId="10811221" w14:textId="77777777" w:rsidR="00131351" w:rsidRPr="00FE0CEE" w:rsidRDefault="00131351" w:rsidP="009412DE">
            <w:pPr>
              <w:bidi/>
              <w:spacing w:line="360" w:lineRule="auto"/>
              <w:ind w:right="142"/>
              <w:jc w:val="left"/>
              <w:rPr>
                <w:rtl/>
              </w:rPr>
            </w:pPr>
            <w:r>
              <w:rPr>
                <w:rFonts w:hint="cs"/>
                <w:rtl/>
              </w:rPr>
              <w:t>קליטת מידע  מן המערכת הקודמת</w:t>
            </w:r>
          </w:p>
        </w:tc>
      </w:tr>
      <w:tr w:rsidR="00131351" w:rsidRPr="00FE0CEE" w14:paraId="7CCAC0CF" w14:textId="77777777" w:rsidTr="009412DE">
        <w:tc>
          <w:tcPr>
            <w:tcW w:w="567" w:type="dxa"/>
            <w:vAlign w:val="center"/>
          </w:tcPr>
          <w:p w14:paraId="3F55BAFE"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56F3882D" w14:textId="77777777" w:rsidR="00131351" w:rsidRPr="00FE0CEE" w:rsidRDefault="00131351" w:rsidP="009412DE">
            <w:pPr>
              <w:bidi/>
              <w:spacing w:line="360" w:lineRule="auto"/>
              <w:ind w:right="142"/>
              <w:jc w:val="left"/>
              <w:rPr>
                <w:rtl/>
              </w:rPr>
            </w:pPr>
            <w:r w:rsidRPr="00FE0CEE">
              <w:rPr>
                <w:rtl/>
              </w:rPr>
              <w:t xml:space="preserve">בדיקות מסירה </w:t>
            </w:r>
            <w:r>
              <w:rPr>
                <w:rFonts w:hint="cs"/>
                <w:rtl/>
              </w:rPr>
              <w:t xml:space="preserve"> להסבה</w:t>
            </w:r>
          </w:p>
        </w:tc>
        <w:tc>
          <w:tcPr>
            <w:tcW w:w="6094" w:type="dxa"/>
            <w:vAlign w:val="center"/>
          </w:tcPr>
          <w:p w14:paraId="57BC0162" w14:textId="77777777" w:rsidR="00131351" w:rsidRPr="00FE0CEE" w:rsidRDefault="00131351" w:rsidP="009412DE">
            <w:pPr>
              <w:bidi/>
              <w:spacing w:line="360" w:lineRule="auto"/>
              <w:ind w:right="142"/>
              <w:jc w:val="left"/>
              <w:rPr>
                <w:rtl/>
              </w:rPr>
            </w:pPr>
            <w:r w:rsidRPr="00FE0CEE">
              <w:rPr>
                <w:rtl/>
              </w:rPr>
              <w:t>כתיבת הספק תסריטי בדיקה המבוססים על האפיון המאושר.</w:t>
            </w:r>
          </w:p>
          <w:p w14:paraId="628E010A" w14:textId="77777777" w:rsidR="00131351" w:rsidRPr="00FE0CEE" w:rsidRDefault="00131351" w:rsidP="009412DE">
            <w:pPr>
              <w:bidi/>
              <w:spacing w:line="360" w:lineRule="auto"/>
              <w:ind w:right="142"/>
              <w:jc w:val="left"/>
              <w:rPr>
                <w:rtl/>
              </w:rPr>
            </w:pPr>
            <w:r w:rsidRPr="00FE0CEE">
              <w:rPr>
                <w:rtl/>
              </w:rPr>
              <w:t xml:space="preserve">ביצוע הספק בדיקות פונקציונליות, בדיקות עומסים, בדיקות נגישות ובדיקות ממשק משתמש. </w:t>
            </w:r>
          </w:p>
        </w:tc>
      </w:tr>
      <w:tr w:rsidR="00131351" w:rsidRPr="00FE0CEE" w14:paraId="07920F8F" w14:textId="77777777" w:rsidTr="009412DE">
        <w:tc>
          <w:tcPr>
            <w:tcW w:w="567" w:type="dxa"/>
            <w:vAlign w:val="center"/>
          </w:tcPr>
          <w:p w14:paraId="0953BFC9"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6CF13BC9" w14:textId="77777777" w:rsidR="00131351" w:rsidRPr="00FE0CEE" w:rsidRDefault="00131351" w:rsidP="009412DE">
            <w:pPr>
              <w:bidi/>
              <w:spacing w:line="360" w:lineRule="auto"/>
              <w:ind w:right="142"/>
              <w:jc w:val="left"/>
              <w:rPr>
                <w:rtl/>
              </w:rPr>
            </w:pPr>
            <w:r w:rsidRPr="00FE0CEE">
              <w:rPr>
                <w:rtl/>
              </w:rPr>
              <w:t xml:space="preserve">בדיקות קבלה </w:t>
            </w:r>
            <w:r>
              <w:rPr>
                <w:rFonts w:hint="cs"/>
                <w:rtl/>
              </w:rPr>
              <w:t>להסבה</w:t>
            </w:r>
          </w:p>
        </w:tc>
        <w:tc>
          <w:tcPr>
            <w:tcW w:w="6094" w:type="dxa"/>
            <w:vAlign w:val="center"/>
          </w:tcPr>
          <w:p w14:paraId="7D8F8FF1" w14:textId="77777777" w:rsidR="00131351" w:rsidRPr="00FE0CEE" w:rsidRDefault="00131351" w:rsidP="009412DE">
            <w:pPr>
              <w:bidi/>
              <w:spacing w:line="360" w:lineRule="auto"/>
              <w:ind w:right="142"/>
              <w:jc w:val="left"/>
              <w:rPr>
                <w:rtl/>
              </w:rPr>
            </w:pPr>
            <w:r w:rsidRPr="00FE0CEE">
              <w:rPr>
                <w:rtl/>
              </w:rPr>
              <w:t xml:space="preserve">בדיקות שיבצעו נציגי </w:t>
            </w:r>
            <w:r>
              <w:rPr>
                <w:rFonts w:hint="cs"/>
                <w:rtl/>
              </w:rPr>
              <w:t>המרכז ויבדקו תאימות למסמכי האפיון</w:t>
            </w:r>
            <w:r w:rsidRPr="00FE0CEE">
              <w:rPr>
                <w:rtl/>
              </w:rPr>
              <w:t>.</w:t>
            </w:r>
          </w:p>
        </w:tc>
      </w:tr>
      <w:tr w:rsidR="00131351" w:rsidRPr="00FE0CEE" w14:paraId="3D307DA3" w14:textId="77777777" w:rsidTr="009412DE">
        <w:tc>
          <w:tcPr>
            <w:tcW w:w="567" w:type="dxa"/>
            <w:vAlign w:val="center"/>
          </w:tcPr>
          <w:p w14:paraId="096B8FEF"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7E7D7307" w14:textId="77777777" w:rsidR="00131351" w:rsidRPr="00FE0CEE" w:rsidRDefault="00131351" w:rsidP="009412DE">
            <w:pPr>
              <w:bidi/>
              <w:spacing w:line="360" w:lineRule="auto"/>
              <w:ind w:right="142"/>
              <w:jc w:val="left"/>
              <w:rPr>
                <w:rtl/>
              </w:rPr>
            </w:pPr>
            <w:r w:rsidRPr="00FE0CEE">
              <w:rPr>
                <w:rtl/>
              </w:rPr>
              <w:t>אישור בדיקות קבלה</w:t>
            </w:r>
            <w:r>
              <w:rPr>
                <w:rFonts w:hint="cs"/>
                <w:rtl/>
              </w:rPr>
              <w:t xml:space="preserve"> להסבה</w:t>
            </w:r>
          </w:p>
        </w:tc>
        <w:tc>
          <w:tcPr>
            <w:tcW w:w="6094" w:type="dxa"/>
            <w:vAlign w:val="center"/>
          </w:tcPr>
          <w:p w14:paraId="2DB2BE04" w14:textId="77777777" w:rsidR="00131351" w:rsidRPr="00FE0CEE" w:rsidRDefault="00131351" w:rsidP="009412DE">
            <w:pPr>
              <w:bidi/>
              <w:spacing w:line="360" w:lineRule="auto"/>
              <w:ind w:right="142"/>
              <w:jc w:val="left"/>
              <w:rPr>
                <w:rtl/>
              </w:rPr>
            </w:pPr>
            <w:r w:rsidRPr="00FE0CEE">
              <w:rPr>
                <w:rtl/>
              </w:rPr>
              <w:t xml:space="preserve">אישור </w:t>
            </w:r>
            <w:r>
              <w:rPr>
                <w:rFonts w:hint="cs"/>
                <w:rtl/>
              </w:rPr>
              <w:t>המרכז</w:t>
            </w:r>
            <w:r w:rsidRPr="00FE0CEE">
              <w:rPr>
                <w:rtl/>
              </w:rPr>
              <w:t xml:space="preserve"> את בדיקות הקבלה.</w:t>
            </w:r>
          </w:p>
        </w:tc>
      </w:tr>
      <w:tr w:rsidR="00131351" w:rsidRPr="00FE0CEE" w14:paraId="6D054D54" w14:textId="77777777" w:rsidTr="009412DE">
        <w:tc>
          <w:tcPr>
            <w:tcW w:w="567" w:type="dxa"/>
            <w:vAlign w:val="center"/>
          </w:tcPr>
          <w:p w14:paraId="0850BC6C"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1C59256C" w14:textId="77777777" w:rsidR="00131351" w:rsidRPr="00FE0CEE" w:rsidRDefault="00131351" w:rsidP="009412DE">
            <w:pPr>
              <w:bidi/>
              <w:spacing w:line="360" w:lineRule="auto"/>
              <w:ind w:right="142"/>
              <w:jc w:val="left"/>
              <w:rPr>
                <w:rtl/>
              </w:rPr>
            </w:pPr>
            <w:r>
              <w:rPr>
                <w:rFonts w:hint="cs"/>
                <w:rtl/>
              </w:rPr>
              <w:t>בדיקת חדירות למערכת</w:t>
            </w:r>
          </w:p>
        </w:tc>
        <w:tc>
          <w:tcPr>
            <w:tcW w:w="6094" w:type="dxa"/>
            <w:vAlign w:val="center"/>
          </w:tcPr>
          <w:p w14:paraId="22FD5DD4" w14:textId="77777777" w:rsidR="00131351" w:rsidRPr="00FE0CEE" w:rsidRDefault="00131351" w:rsidP="009412DE">
            <w:pPr>
              <w:bidi/>
              <w:spacing w:line="360" w:lineRule="auto"/>
              <w:ind w:right="142"/>
              <w:jc w:val="left"/>
              <w:rPr>
                <w:rtl/>
              </w:rPr>
            </w:pPr>
            <w:r w:rsidRPr="00184B57">
              <w:rPr>
                <w:rFonts w:hint="eastAsia"/>
                <w:rtl/>
              </w:rPr>
              <w:t>בדיקת</w:t>
            </w:r>
            <w:r w:rsidRPr="00184B57">
              <w:rPr>
                <w:rtl/>
              </w:rPr>
              <w:t xml:space="preserve"> </w:t>
            </w:r>
            <w:r w:rsidRPr="00184B57">
              <w:rPr>
                <w:rFonts w:hint="eastAsia"/>
                <w:rtl/>
              </w:rPr>
              <w:t>חדירות</w:t>
            </w:r>
            <w:r w:rsidRPr="00184B57">
              <w:rPr>
                <w:rtl/>
              </w:rPr>
              <w:t xml:space="preserve"> </w:t>
            </w:r>
            <w:r w:rsidRPr="00184B57">
              <w:rPr>
                <w:rFonts w:hint="eastAsia"/>
                <w:rtl/>
              </w:rPr>
              <w:t>למערכת</w:t>
            </w:r>
            <w:r w:rsidRPr="00184B57">
              <w:rPr>
                <w:rtl/>
              </w:rPr>
              <w:t xml:space="preserve"> </w:t>
            </w:r>
            <w:r w:rsidRPr="00184B57">
              <w:rPr>
                <w:rFonts w:hint="eastAsia"/>
                <w:rtl/>
              </w:rPr>
              <w:t>על</w:t>
            </w:r>
            <w:r w:rsidRPr="00184B57">
              <w:rPr>
                <w:rtl/>
              </w:rPr>
              <w:t xml:space="preserve"> </w:t>
            </w:r>
            <w:r w:rsidRPr="00184B57">
              <w:rPr>
                <w:rFonts w:hint="eastAsia"/>
                <w:rtl/>
              </w:rPr>
              <w:t>כל</w:t>
            </w:r>
            <w:r w:rsidRPr="00184B57">
              <w:rPr>
                <w:rtl/>
              </w:rPr>
              <w:t xml:space="preserve"> </w:t>
            </w:r>
            <w:r w:rsidRPr="00184B57">
              <w:rPr>
                <w:rFonts w:hint="eastAsia"/>
                <w:rtl/>
              </w:rPr>
              <w:t>תת</w:t>
            </w:r>
            <w:r w:rsidRPr="00184B57">
              <w:rPr>
                <w:rtl/>
              </w:rPr>
              <w:t xml:space="preserve"> </w:t>
            </w:r>
            <w:r w:rsidRPr="00184B57">
              <w:rPr>
                <w:rFonts w:hint="eastAsia"/>
                <w:rtl/>
              </w:rPr>
              <w:t>המערכות</w:t>
            </w:r>
            <w:r>
              <w:rPr>
                <w:rFonts w:hint="cs"/>
                <w:rtl/>
              </w:rPr>
              <w:t xml:space="preserve"> ותיקון הליקויי</w:t>
            </w:r>
            <w:r>
              <w:rPr>
                <w:rFonts w:hint="eastAsia"/>
                <w:rtl/>
              </w:rPr>
              <w:t>ם</w:t>
            </w:r>
            <w:r>
              <w:rPr>
                <w:rFonts w:hint="cs"/>
                <w:rtl/>
              </w:rPr>
              <w:t xml:space="preserve"> במידה והתגלו</w:t>
            </w:r>
          </w:p>
        </w:tc>
      </w:tr>
      <w:tr w:rsidR="00131351" w:rsidRPr="00FE0CEE" w14:paraId="150044BD" w14:textId="77777777" w:rsidTr="009412DE">
        <w:tc>
          <w:tcPr>
            <w:tcW w:w="567" w:type="dxa"/>
            <w:vAlign w:val="center"/>
          </w:tcPr>
          <w:p w14:paraId="7F747C02"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32C65988" w14:textId="77777777" w:rsidR="00131351" w:rsidRPr="00FE0CEE" w:rsidRDefault="00131351" w:rsidP="009412DE">
            <w:pPr>
              <w:bidi/>
              <w:spacing w:line="360" w:lineRule="auto"/>
              <w:ind w:right="142"/>
              <w:jc w:val="left"/>
              <w:rPr>
                <w:rtl/>
              </w:rPr>
            </w:pPr>
            <w:r w:rsidRPr="00FE0CEE">
              <w:rPr>
                <w:rtl/>
              </w:rPr>
              <w:t>התקנה</w:t>
            </w:r>
            <w:r>
              <w:rPr>
                <w:rFonts w:hint="cs"/>
                <w:rtl/>
              </w:rPr>
              <w:t xml:space="preserve"> בסביבת יצור</w:t>
            </w:r>
          </w:p>
        </w:tc>
        <w:tc>
          <w:tcPr>
            <w:tcW w:w="6094" w:type="dxa"/>
            <w:vAlign w:val="center"/>
          </w:tcPr>
          <w:p w14:paraId="7E65732B" w14:textId="77777777" w:rsidR="00131351" w:rsidRPr="00FE0CEE" w:rsidRDefault="00131351" w:rsidP="009412DE">
            <w:pPr>
              <w:bidi/>
              <w:spacing w:line="360" w:lineRule="auto"/>
              <w:ind w:right="142"/>
              <w:jc w:val="left"/>
              <w:rPr>
                <w:rtl/>
              </w:rPr>
            </w:pPr>
            <w:r w:rsidRPr="00FE0CEE">
              <w:rPr>
                <w:rtl/>
              </w:rPr>
              <w:t>התקנת הספק את המערכת ואת הרכיבים הנוספים הנדרשים, וכן הגדרתו את ההגדרות הנדרשות בסביבות הטסט והייצור.</w:t>
            </w:r>
          </w:p>
        </w:tc>
      </w:tr>
      <w:tr w:rsidR="00131351" w:rsidRPr="00FE0CEE" w14:paraId="4CBDFC1C" w14:textId="77777777" w:rsidTr="009412DE">
        <w:tc>
          <w:tcPr>
            <w:tcW w:w="567" w:type="dxa"/>
            <w:vAlign w:val="center"/>
          </w:tcPr>
          <w:p w14:paraId="4659D3E9"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7F2375E5" w14:textId="77777777" w:rsidR="00131351" w:rsidRPr="00FE0CEE" w:rsidRDefault="00131351" w:rsidP="009412DE">
            <w:pPr>
              <w:bidi/>
              <w:spacing w:line="360" w:lineRule="auto"/>
              <w:ind w:right="142"/>
              <w:jc w:val="left"/>
              <w:rPr>
                <w:rtl/>
              </w:rPr>
            </w:pPr>
            <w:r w:rsidRPr="00FE0CEE">
              <w:rPr>
                <w:rtl/>
              </w:rPr>
              <w:t>הדרכה</w:t>
            </w:r>
          </w:p>
        </w:tc>
        <w:tc>
          <w:tcPr>
            <w:tcW w:w="6094" w:type="dxa"/>
            <w:vAlign w:val="center"/>
          </w:tcPr>
          <w:p w14:paraId="0E6ED3BF" w14:textId="77777777" w:rsidR="00131351" w:rsidRPr="00FE0CEE" w:rsidRDefault="00131351" w:rsidP="009412DE">
            <w:pPr>
              <w:bidi/>
              <w:spacing w:line="360" w:lineRule="auto"/>
              <w:ind w:right="142"/>
              <w:jc w:val="left"/>
              <w:rPr>
                <w:rtl/>
              </w:rPr>
            </w:pPr>
            <w:r w:rsidRPr="00FE0CEE">
              <w:rPr>
                <w:rtl/>
              </w:rPr>
              <w:t>הדרכה לקבוצות האוכלוסייה השונות.</w:t>
            </w:r>
            <w:r w:rsidRPr="00FE0CEE">
              <w:rPr>
                <w:rtl/>
              </w:rPr>
              <w:tab/>
            </w:r>
          </w:p>
        </w:tc>
      </w:tr>
      <w:tr w:rsidR="00131351" w:rsidRPr="00FE0CEE" w14:paraId="5FEE7431" w14:textId="77777777" w:rsidTr="009412DE">
        <w:tc>
          <w:tcPr>
            <w:tcW w:w="567" w:type="dxa"/>
            <w:vAlign w:val="center"/>
          </w:tcPr>
          <w:p w14:paraId="2F7DA114"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01994D1E" w14:textId="77777777" w:rsidR="00131351" w:rsidRPr="00FE0CEE" w:rsidRDefault="00131351" w:rsidP="009412DE">
            <w:pPr>
              <w:bidi/>
              <w:spacing w:line="360" w:lineRule="auto"/>
              <w:ind w:right="142"/>
              <w:jc w:val="left"/>
              <w:rPr>
                <w:rtl/>
              </w:rPr>
            </w:pPr>
            <w:r w:rsidRPr="00FE0CEE">
              <w:rPr>
                <w:rtl/>
              </w:rPr>
              <w:t>הטמעה</w:t>
            </w:r>
          </w:p>
        </w:tc>
        <w:tc>
          <w:tcPr>
            <w:tcW w:w="6094" w:type="dxa"/>
            <w:vAlign w:val="center"/>
          </w:tcPr>
          <w:p w14:paraId="71302AFF" w14:textId="77777777" w:rsidR="00131351" w:rsidRPr="00FE0CEE" w:rsidRDefault="00131351" w:rsidP="009412DE">
            <w:pPr>
              <w:bidi/>
              <w:spacing w:line="360" w:lineRule="auto"/>
              <w:ind w:right="142"/>
              <w:jc w:val="left"/>
              <w:rPr>
                <w:rtl/>
              </w:rPr>
            </w:pPr>
            <w:r w:rsidRPr="00FE0CEE">
              <w:rPr>
                <w:rtl/>
              </w:rPr>
              <w:t xml:space="preserve">הכנת חומרי עזר להטמעה, לשיווק ולפרסום, כגון מדריך למשתמש, מצגות, סרטונים, </w:t>
            </w:r>
            <w:proofErr w:type="spellStart"/>
            <w:r w:rsidRPr="00FE0CEE">
              <w:rPr>
                <w:rtl/>
              </w:rPr>
              <w:t>וכו</w:t>
            </w:r>
            <w:proofErr w:type="spellEnd"/>
            <w:r w:rsidRPr="00FE0CEE">
              <w:rPr>
                <w:rtl/>
              </w:rPr>
              <w:t>'.</w:t>
            </w:r>
          </w:p>
        </w:tc>
      </w:tr>
      <w:tr w:rsidR="00131351" w:rsidRPr="00FE0CEE" w14:paraId="7743DDC6" w14:textId="77777777" w:rsidTr="009412DE">
        <w:tc>
          <w:tcPr>
            <w:tcW w:w="567" w:type="dxa"/>
            <w:vAlign w:val="center"/>
          </w:tcPr>
          <w:p w14:paraId="59EC7568"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5F610F6A" w14:textId="77777777" w:rsidR="00131351" w:rsidRPr="00FE0CEE" w:rsidRDefault="00131351" w:rsidP="009412DE">
            <w:pPr>
              <w:bidi/>
              <w:spacing w:line="360" w:lineRule="auto"/>
              <w:ind w:right="142"/>
              <w:jc w:val="left"/>
              <w:rPr>
                <w:rtl/>
              </w:rPr>
            </w:pPr>
            <w:r w:rsidRPr="00FE0CEE">
              <w:rPr>
                <w:rtl/>
              </w:rPr>
              <w:t>אישור עלייה לאו</w:t>
            </w:r>
            <w:r>
              <w:rPr>
                <w:rFonts w:hint="cs"/>
                <w:rtl/>
              </w:rPr>
              <w:t>ו</w:t>
            </w:r>
            <w:r w:rsidRPr="00FE0CEE">
              <w:rPr>
                <w:rtl/>
              </w:rPr>
              <w:t>יר</w:t>
            </w:r>
          </w:p>
        </w:tc>
        <w:tc>
          <w:tcPr>
            <w:tcW w:w="6094" w:type="dxa"/>
            <w:vAlign w:val="center"/>
          </w:tcPr>
          <w:p w14:paraId="29994048" w14:textId="77777777" w:rsidR="00131351" w:rsidRPr="00FE0CEE" w:rsidRDefault="00131351" w:rsidP="009412DE">
            <w:pPr>
              <w:bidi/>
              <w:spacing w:line="360" w:lineRule="auto"/>
              <w:ind w:right="142"/>
              <w:jc w:val="left"/>
              <w:rPr>
                <w:rtl/>
              </w:rPr>
            </w:pPr>
            <w:r w:rsidRPr="00FE0CEE">
              <w:rPr>
                <w:rtl/>
              </w:rPr>
              <w:t xml:space="preserve">אישור </w:t>
            </w:r>
            <w:r w:rsidR="00217E1D">
              <w:rPr>
                <w:rFonts w:hint="cs"/>
                <w:rtl/>
              </w:rPr>
              <w:t>המרכז</w:t>
            </w:r>
            <w:r>
              <w:rPr>
                <w:rFonts w:hint="cs"/>
                <w:rtl/>
              </w:rPr>
              <w:t xml:space="preserve"> ל</w:t>
            </w:r>
            <w:r w:rsidRPr="00FE0CEE">
              <w:rPr>
                <w:rtl/>
              </w:rPr>
              <w:t>עלייה לאוויר.</w:t>
            </w:r>
          </w:p>
        </w:tc>
      </w:tr>
      <w:tr w:rsidR="00131351" w:rsidRPr="00FE0CEE" w14:paraId="7EFDACAE" w14:textId="77777777" w:rsidTr="009412DE">
        <w:tc>
          <w:tcPr>
            <w:tcW w:w="567" w:type="dxa"/>
            <w:vAlign w:val="center"/>
          </w:tcPr>
          <w:p w14:paraId="019FEA0C"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6EE27E3C" w14:textId="77777777" w:rsidR="00131351" w:rsidRPr="00FE0CEE" w:rsidRDefault="00131351" w:rsidP="009412DE">
            <w:pPr>
              <w:bidi/>
              <w:spacing w:line="360" w:lineRule="auto"/>
              <w:ind w:right="142"/>
              <w:jc w:val="left"/>
              <w:rPr>
                <w:rtl/>
              </w:rPr>
            </w:pPr>
            <w:r w:rsidRPr="00FE0CEE">
              <w:rPr>
                <w:rtl/>
              </w:rPr>
              <w:t>העברת ידע ותיעוד</w:t>
            </w:r>
          </w:p>
        </w:tc>
        <w:tc>
          <w:tcPr>
            <w:tcW w:w="6094" w:type="dxa"/>
            <w:vAlign w:val="center"/>
          </w:tcPr>
          <w:p w14:paraId="0211C6A0" w14:textId="77777777" w:rsidR="00131351" w:rsidRPr="00FE0CEE" w:rsidRDefault="00131351" w:rsidP="009412DE">
            <w:pPr>
              <w:bidi/>
              <w:spacing w:line="360" w:lineRule="auto"/>
              <w:ind w:right="142"/>
              <w:jc w:val="left"/>
              <w:rPr>
                <w:rtl/>
              </w:rPr>
            </w:pPr>
            <w:r w:rsidRPr="00FE0CEE">
              <w:rPr>
                <w:rtl/>
              </w:rPr>
              <w:t xml:space="preserve">העברת ידע לאנשי </w:t>
            </w:r>
            <w:r w:rsidR="00217E1D">
              <w:rPr>
                <w:rFonts w:hint="cs"/>
                <w:rtl/>
              </w:rPr>
              <w:t>המרכז</w:t>
            </w:r>
            <w:r w:rsidRPr="00FE0CEE">
              <w:rPr>
                <w:rtl/>
              </w:rPr>
              <w:t xml:space="preserve">, ובכלל זה העברת תיעוד, נוהלי תפעול </w:t>
            </w:r>
            <w:r>
              <w:rPr>
                <w:rFonts w:hint="cs"/>
                <w:rtl/>
              </w:rPr>
              <w:t xml:space="preserve">, נהלי גיבוי </w:t>
            </w:r>
            <w:r w:rsidRPr="00FE0CEE">
              <w:rPr>
                <w:rtl/>
              </w:rPr>
              <w:t xml:space="preserve">וחפיפה עם </w:t>
            </w:r>
            <w:r w:rsidR="00217E1D">
              <w:rPr>
                <w:rFonts w:hint="cs"/>
                <w:rtl/>
              </w:rPr>
              <w:t>מנהל הפרויקט במרכז</w:t>
            </w:r>
            <w:r w:rsidRPr="00FE0CEE">
              <w:rPr>
                <w:rtl/>
              </w:rPr>
              <w:t>.</w:t>
            </w:r>
          </w:p>
        </w:tc>
      </w:tr>
      <w:tr w:rsidR="00131351" w:rsidRPr="00FE0CEE" w14:paraId="1B3283E2" w14:textId="77777777" w:rsidTr="009412DE">
        <w:tc>
          <w:tcPr>
            <w:tcW w:w="567" w:type="dxa"/>
            <w:vAlign w:val="center"/>
          </w:tcPr>
          <w:p w14:paraId="64D69722"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1770D0F1" w14:textId="77777777" w:rsidR="00131351" w:rsidRPr="00FE0CEE" w:rsidRDefault="00131351" w:rsidP="009412DE">
            <w:pPr>
              <w:bidi/>
              <w:spacing w:line="360" w:lineRule="auto"/>
              <w:ind w:right="142"/>
              <w:jc w:val="left"/>
              <w:rPr>
                <w:rtl/>
              </w:rPr>
            </w:pPr>
            <w:r w:rsidRPr="00FE0CEE">
              <w:rPr>
                <w:rtl/>
              </w:rPr>
              <w:t>קבלה סופית של המערכת</w:t>
            </w:r>
          </w:p>
        </w:tc>
        <w:tc>
          <w:tcPr>
            <w:tcW w:w="6094" w:type="dxa"/>
            <w:vAlign w:val="center"/>
          </w:tcPr>
          <w:p w14:paraId="5E0C5C01" w14:textId="77777777" w:rsidR="00131351" w:rsidRPr="00FE0CEE" w:rsidRDefault="00131351" w:rsidP="009412DE">
            <w:pPr>
              <w:bidi/>
              <w:spacing w:line="360" w:lineRule="auto"/>
              <w:ind w:right="142"/>
              <w:jc w:val="left"/>
              <w:rPr>
                <w:rtl/>
              </w:rPr>
            </w:pPr>
            <w:r w:rsidRPr="00FE0CEE">
              <w:rPr>
                <w:rtl/>
              </w:rPr>
              <w:t xml:space="preserve">אישור </w:t>
            </w:r>
            <w:r>
              <w:rPr>
                <w:rFonts w:hint="cs"/>
                <w:rtl/>
              </w:rPr>
              <w:t xml:space="preserve">של המרכז הרפואי  על </w:t>
            </w:r>
            <w:r w:rsidRPr="00FE0CEE">
              <w:rPr>
                <w:rtl/>
              </w:rPr>
              <w:t xml:space="preserve"> קבלה סופית של המערכת. </w:t>
            </w:r>
          </w:p>
        </w:tc>
      </w:tr>
    </w:tbl>
    <w:p w14:paraId="7BFA2FB1" w14:textId="77777777" w:rsidR="00ED0415" w:rsidRDefault="00ED0415" w:rsidP="00ED0415">
      <w:pPr>
        <w:pStyle w:val="34"/>
        <w:keepNext/>
        <w:numPr>
          <w:ilvl w:val="0"/>
          <w:numId w:val="0"/>
        </w:numPr>
        <w:ind w:left="12"/>
        <w:rPr>
          <w:rtl/>
        </w:rPr>
      </w:pPr>
    </w:p>
    <w:p w14:paraId="48049B27" w14:textId="77777777" w:rsidR="00ED0415" w:rsidRDefault="00ED0415">
      <w:r>
        <w:rPr>
          <w:rtl/>
        </w:rPr>
        <w:br w:type="page"/>
      </w:r>
    </w:p>
    <w:p w14:paraId="73C0F8C3" w14:textId="77777777" w:rsidR="002713BA" w:rsidRPr="00DD08CC" w:rsidRDefault="002713BA" w:rsidP="00ED0415">
      <w:pPr>
        <w:pStyle w:val="3"/>
        <w:keepNext/>
      </w:pPr>
      <w:r w:rsidRPr="00DD08CC">
        <w:rPr>
          <w:rFonts w:hint="cs"/>
          <w:rtl/>
        </w:rPr>
        <w:lastRenderedPageBreak/>
        <w:t xml:space="preserve">לוחות זמנים: </w:t>
      </w:r>
    </w:p>
    <w:p w14:paraId="4D1449A0" w14:textId="77777777" w:rsidR="00217E1D" w:rsidRDefault="00217E1D">
      <w:pPr>
        <w:pStyle w:val="43"/>
        <w:keepNext/>
        <w:numPr>
          <w:ilvl w:val="0"/>
          <w:numId w:val="66"/>
        </w:numPr>
        <w:ind w:left="2749" w:right="709"/>
      </w:pPr>
      <w:r>
        <w:rPr>
          <w:rFonts w:hint="cs"/>
          <w:rtl/>
        </w:rPr>
        <w:t>לוחות הזמנים המקסימליים למימוש מפורטים להלן:</w:t>
      </w:r>
      <w:r>
        <w:rPr>
          <w:rtl/>
        </w:rPr>
        <w:br/>
      </w:r>
    </w:p>
    <w:tbl>
      <w:tblPr>
        <w:tblStyle w:val="af4"/>
        <w:tblpPr w:leftFromText="180" w:rightFromText="180" w:vertAnchor="text" w:horzAnchor="margin" w:tblpXSpec="center" w:tblpY="48"/>
        <w:tblOverlap w:val="never"/>
        <w:bidiVisual/>
        <w:tblW w:w="0" w:type="auto"/>
        <w:tblLook w:val="04A0" w:firstRow="1" w:lastRow="0" w:firstColumn="1" w:lastColumn="0" w:noHBand="0" w:noVBand="1"/>
      </w:tblPr>
      <w:tblGrid>
        <w:gridCol w:w="1707"/>
        <w:gridCol w:w="3047"/>
        <w:gridCol w:w="3047"/>
      </w:tblGrid>
      <w:tr w:rsidR="009412DE" w14:paraId="59329C26" w14:textId="77777777" w:rsidTr="009412DE">
        <w:tc>
          <w:tcPr>
            <w:tcW w:w="1707" w:type="dxa"/>
          </w:tcPr>
          <w:p w14:paraId="1E595179" w14:textId="77777777" w:rsidR="009412DE" w:rsidRDefault="009412DE" w:rsidP="00ED0415">
            <w:pPr>
              <w:pStyle w:val="43"/>
              <w:keepNext/>
              <w:ind w:left="0"/>
              <w:rPr>
                <w:rtl/>
              </w:rPr>
            </w:pPr>
            <w:r>
              <w:rPr>
                <w:rFonts w:hint="cs"/>
                <w:rtl/>
              </w:rPr>
              <w:t>מס"ד</w:t>
            </w:r>
          </w:p>
        </w:tc>
        <w:tc>
          <w:tcPr>
            <w:tcW w:w="3047" w:type="dxa"/>
          </w:tcPr>
          <w:p w14:paraId="63975A55" w14:textId="77777777" w:rsidR="009412DE" w:rsidRDefault="009412DE" w:rsidP="00ED0415">
            <w:pPr>
              <w:pStyle w:val="43"/>
              <w:keepNext/>
              <w:ind w:left="0" w:right="81"/>
              <w:rPr>
                <w:rtl/>
              </w:rPr>
            </w:pPr>
            <w:r>
              <w:rPr>
                <w:rFonts w:hint="cs"/>
                <w:rtl/>
              </w:rPr>
              <w:t>שלב</w:t>
            </w:r>
          </w:p>
        </w:tc>
        <w:tc>
          <w:tcPr>
            <w:tcW w:w="3047" w:type="dxa"/>
          </w:tcPr>
          <w:p w14:paraId="407164BE" w14:textId="77777777" w:rsidR="009412DE" w:rsidRDefault="009412DE" w:rsidP="00ED0415">
            <w:pPr>
              <w:pStyle w:val="43"/>
              <w:keepNext/>
              <w:tabs>
                <w:tab w:val="left" w:pos="2429"/>
              </w:tabs>
              <w:ind w:left="0" w:right="0"/>
              <w:rPr>
                <w:rtl/>
              </w:rPr>
            </w:pPr>
            <w:r>
              <w:rPr>
                <w:rFonts w:hint="cs"/>
                <w:rtl/>
              </w:rPr>
              <w:t>סיום</w:t>
            </w:r>
          </w:p>
        </w:tc>
      </w:tr>
      <w:tr w:rsidR="009412DE" w14:paraId="2219266F" w14:textId="77777777" w:rsidTr="009412DE">
        <w:tc>
          <w:tcPr>
            <w:tcW w:w="1707" w:type="dxa"/>
          </w:tcPr>
          <w:p w14:paraId="059D3074" w14:textId="77777777" w:rsidR="009412DE" w:rsidRDefault="009412DE">
            <w:pPr>
              <w:pStyle w:val="43"/>
              <w:keepNext/>
              <w:numPr>
                <w:ilvl w:val="0"/>
                <w:numId w:val="90"/>
              </w:numPr>
              <w:rPr>
                <w:rtl/>
              </w:rPr>
            </w:pPr>
          </w:p>
        </w:tc>
        <w:tc>
          <w:tcPr>
            <w:tcW w:w="3047" w:type="dxa"/>
          </w:tcPr>
          <w:p w14:paraId="7A589306" w14:textId="77777777" w:rsidR="009412DE" w:rsidRDefault="009412DE" w:rsidP="00ED0415">
            <w:pPr>
              <w:pStyle w:val="43"/>
              <w:keepNext/>
              <w:ind w:left="0" w:right="81"/>
              <w:rPr>
                <w:rtl/>
              </w:rPr>
            </w:pPr>
            <w:r>
              <w:rPr>
                <w:rFonts w:hint="cs"/>
                <w:rtl/>
              </w:rPr>
              <w:t>התקנה במרכז רפואי ראשון</w:t>
            </w:r>
          </w:p>
        </w:tc>
        <w:tc>
          <w:tcPr>
            <w:tcW w:w="3047" w:type="dxa"/>
          </w:tcPr>
          <w:p w14:paraId="330D58EC" w14:textId="77777777" w:rsidR="009412DE" w:rsidRDefault="009412DE" w:rsidP="00ED0415">
            <w:pPr>
              <w:pStyle w:val="43"/>
              <w:keepNext/>
              <w:tabs>
                <w:tab w:val="left" w:pos="2429"/>
              </w:tabs>
              <w:ind w:left="0" w:right="0"/>
              <w:rPr>
                <w:rtl/>
              </w:rPr>
            </w:pPr>
            <w:r>
              <w:rPr>
                <w:rFonts w:hint="cs"/>
                <w:rtl/>
              </w:rPr>
              <w:t>עד 3 חודשים מהזמנה</w:t>
            </w:r>
          </w:p>
        </w:tc>
      </w:tr>
      <w:tr w:rsidR="009412DE" w14:paraId="7441A7B0" w14:textId="77777777" w:rsidTr="009412DE">
        <w:tc>
          <w:tcPr>
            <w:tcW w:w="1707" w:type="dxa"/>
          </w:tcPr>
          <w:p w14:paraId="39E43BDA" w14:textId="77777777" w:rsidR="009412DE" w:rsidRDefault="009412DE">
            <w:pPr>
              <w:pStyle w:val="43"/>
              <w:keepNext/>
              <w:numPr>
                <w:ilvl w:val="0"/>
                <w:numId w:val="90"/>
              </w:numPr>
              <w:rPr>
                <w:rtl/>
              </w:rPr>
            </w:pPr>
          </w:p>
        </w:tc>
        <w:tc>
          <w:tcPr>
            <w:tcW w:w="3047" w:type="dxa"/>
          </w:tcPr>
          <w:p w14:paraId="03D8F7A3" w14:textId="77777777" w:rsidR="009412DE" w:rsidRDefault="009412DE" w:rsidP="00ED0415">
            <w:pPr>
              <w:pStyle w:val="43"/>
              <w:keepNext/>
              <w:ind w:left="0" w:right="81"/>
              <w:rPr>
                <w:rtl/>
              </w:rPr>
            </w:pPr>
            <w:r>
              <w:rPr>
                <w:rFonts w:hint="cs"/>
                <w:rtl/>
              </w:rPr>
              <w:t>הסבת נתונים במרכז רפואי ראשון</w:t>
            </w:r>
          </w:p>
        </w:tc>
        <w:tc>
          <w:tcPr>
            <w:tcW w:w="3047" w:type="dxa"/>
          </w:tcPr>
          <w:p w14:paraId="35A0C8BC" w14:textId="77777777" w:rsidR="009412DE" w:rsidRDefault="009412DE" w:rsidP="00ED0415">
            <w:pPr>
              <w:pStyle w:val="43"/>
              <w:keepNext/>
              <w:tabs>
                <w:tab w:val="left" w:pos="2429"/>
              </w:tabs>
              <w:ind w:left="0" w:right="0"/>
              <w:rPr>
                <w:rtl/>
              </w:rPr>
            </w:pPr>
            <w:r>
              <w:rPr>
                <w:rFonts w:hint="cs"/>
                <w:rtl/>
              </w:rPr>
              <w:t>עד חודש מהתקנה</w:t>
            </w:r>
          </w:p>
        </w:tc>
      </w:tr>
      <w:tr w:rsidR="009412DE" w14:paraId="5ADB3489" w14:textId="77777777" w:rsidTr="009412DE">
        <w:tc>
          <w:tcPr>
            <w:tcW w:w="1707" w:type="dxa"/>
          </w:tcPr>
          <w:p w14:paraId="15CB1183" w14:textId="77777777" w:rsidR="009412DE" w:rsidRDefault="009412DE">
            <w:pPr>
              <w:pStyle w:val="43"/>
              <w:keepNext/>
              <w:numPr>
                <w:ilvl w:val="0"/>
                <w:numId w:val="90"/>
              </w:numPr>
              <w:rPr>
                <w:rtl/>
              </w:rPr>
            </w:pPr>
          </w:p>
        </w:tc>
        <w:tc>
          <w:tcPr>
            <w:tcW w:w="3047" w:type="dxa"/>
          </w:tcPr>
          <w:p w14:paraId="2A6B8AC2" w14:textId="77777777" w:rsidR="009412DE" w:rsidRDefault="009412DE" w:rsidP="00ED0415">
            <w:pPr>
              <w:pStyle w:val="43"/>
              <w:keepNext/>
              <w:ind w:left="0" w:right="81"/>
              <w:rPr>
                <w:rtl/>
              </w:rPr>
            </w:pPr>
            <w:r>
              <w:rPr>
                <w:rFonts w:hint="cs"/>
                <w:rtl/>
              </w:rPr>
              <w:t>התקנה בכל מרכז רפואי נוסף</w:t>
            </w:r>
          </w:p>
        </w:tc>
        <w:tc>
          <w:tcPr>
            <w:tcW w:w="3047" w:type="dxa"/>
          </w:tcPr>
          <w:p w14:paraId="7AB708D8" w14:textId="77777777" w:rsidR="009412DE" w:rsidRDefault="009412DE" w:rsidP="00ED0415">
            <w:pPr>
              <w:pStyle w:val="43"/>
              <w:keepNext/>
              <w:tabs>
                <w:tab w:val="left" w:pos="2429"/>
              </w:tabs>
              <w:ind w:left="0" w:right="0"/>
              <w:rPr>
                <w:rtl/>
              </w:rPr>
            </w:pPr>
            <w:r>
              <w:rPr>
                <w:rFonts w:hint="cs"/>
                <w:rtl/>
              </w:rPr>
              <w:t>עד חודש מהזמנה</w:t>
            </w:r>
          </w:p>
        </w:tc>
      </w:tr>
      <w:tr w:rsidR="009412DE" w14:paraId="1188EE07" w14:textId="77777777" w:rsidTr="009412DE">
        <w:tc>
          <w:tcPr>
            <w:tcW w:w="1707" w:type="dxa"/>
          </w:tcPr>
          <w:p w14:paraId="267B6588" w14:textId="77777777" w:rsidR="009412DE" w:rsidRDefault="009412DE">
            <w:pPr>
              <w:pStyle w:val="43"/>
              <w:keepNext/>
              <w:numPr>
                <w:ilvl w:val="0"/>
                <w:numId w:val="90"/>
              </w:numPr>
              <w:rPr>
                <w:rtl/>
              </w:rPr>
            </w:pPr>
          </w:p>
        </w:tc>
        <w:tc>
          <w:tcPr>
            <w:tcW w:w="3047" w:type="dxa"/>
          </w:tcPr>
          <w:p w14:paraId="66F2CC40" w14:textId="77777777" w:rsidR="009412DE" w:rsidRDefault="009412DE" w:rsidP="00ED0415">
            <w:pPr>
              <w:pStyle w:val="43"/>
              <w:keepNext/>
              <w:ind w:left="0" w:right="81"/>
              <w:rPr>
                <w:rtl/>
              </w:rPr>
            </w:pPr>
            <w:r>
              <w:rPr>
                <w:rFonts w:hint="cs"/>
                <w:rtl/>
              </w:rPr>
              <w:t>הסבת נתונים בכל מרכז רפואי נוסף</w:t>
            </w:r>
          </w:p>
        </w:tc>
        <w:tc>
          <w:tcPr>
            <w:tcW w:w="3047" w:type="dxa"/>
          </w:tcPr>
          <w:p w14:paraId="0B9295C9" w14:textId="77777777" w:rsidR="009412DE" w:rsidRDefault="009412DE" w:rsidP="00ED0415">
            <w:pPr>
              <w:pStyle w:val="43"/>
              <w:keepNext/>
              <w:tabs>
                <w:tab w:val="left" w:pos="2429"/>
              </w:tabs>
              <w:ind w:left="0" w:right="0"/>
              <w:rPr>
                <w:rtl/>
              </w:rPr>
            </w:pPr>
            <w:r>
              <w:rPr>
                <w:rFonts w:hint="cs"/>
                <w:rtl/>
              </w:rPr>
              <w:t>עד חודש מהתקנה</w:t>
            </w:r>
          </w:p>
        </w:tc>
      </w:tr>
    </w:tbl>
    <w:p w14:paraId="4D204A40" w14:textId="77777777" w:rsidR="00217E1D" w:rsidRDefault="00217E1D" w:rsidP="00ED0415">
      <w:pPr>
        <w:pStyle w:val="43"/>
        <w:keepNext/>
        <w:ind w:right="709"/>
        <w:rPr>
          <w:rtl/>
        </w:rPr>
      </w:pPr>
    </w:p>
    <w:p w14:paraId="6ACD4C91" w14:textId="77777777" w:rsidR="00217E1D" w:rsidRDefault="00217E1D" w:rsidP="00ED0415">
      <w:pPr>
        <w:pStyle w:val="43"/>
        <w:keepNext/>
        <w:ind w:right="709"/>
        <w:rPr>
          <w:rtl/>
        </w:rPr>
      </w:pPr>
    </w:p>
    <w:p w14:paraId="60FF5647" w14:textId="77777777" w:rsidR="00217E1D" w:rsidRDefault="00217E1D" w:rsidP="00ED0415">
      <w:pPr>
        <w:pStyle w:val="43"/>
        <w:keepNext/>
        <w:ind w:right="709"/>
        <w:rPr>
          <w:rtl/>
        </w:rPr>
      </w:pPr>
    </w:p>
    <w:p w14:paraId="3E9DC885" w14:textId="77777777" w:rsidR="00217E1D" w:rsidRDefault="00217E1D" w:rsidP="00ED0415">
      <w:pPr>
        <w:pStyle w:val="43"/>
        <w:keepNext/>
        <w:ind w:right="709"/>
        <w:rPr>
          <w:rtl/>
        </w:rPr>
      </w:pPr>
    </w:p>
    <w:p w14:paraId="46227148" w14:textId="77777777" w:rsidR="00217E1D" w:rsidRDefault="00217E1D" w:rsidP="00ED0415">
      <w:pPr>
        <w:pStyle w:val="43"/>
        <w:keepNext/>
        <w:ind w:right="709"/>
        <w:rPr>
          <w:rtl/>
        </w:rPr>
      </w:pPr>
    </w:p>
    <w:p w14:paraId="32609E44" w14:textId="77777777" w:rsidR="00217E1D" w:rsidRDefault="00217E1D" w:rsidP="00217E1D">
      <w:pPr>
        <w:pStyle w:val="43"/>
        <w:ind w:right="709"/>
      </w:pPr>
    </w:p>
    <w:p w14:paraId="3FA458A4" w14:textId="77777777" w:rsidR="009412DE" w:rsidRDefault="009412DE" w:rsidP="009412DE">
      <w:pPr>
        <w:pStyle w:val="43"/>
        <w:ind w:left="2389" w:right="709"/>
      </w:pPr>
    </w:p>
    <w:p w14:paraId="1EE95F6D" w14:textId="77777777" w:rsidR="009412DE" w:rsidRDefault="009412DE" w:rsidP="009412DE">
      <w:pPr>
        <w:pStyle w:val="43"/>
        <w:ind w:left="2389" w:right="709"/>
      </w:pPr>
    </w:p>
    <w:p w14:paraId="79FE95E3" w14:textId="77777777" w:rsidR="00D15862" w:rsidRDefault="00D15862">
      <w:pPr>
        <w:pStyle w:val="43"/>
        <w:numPr>
          <w:ilvl w:val="0"/>
          <w:numId w:val="66"/>
        </w:numPr>
        <w:ind w:left="2749" w:right="709"/>
      </w:pPr>
      <w:r w:rsidRPr="00D15862">
        <w:rPr>
          <w:rtl/>
        </w:rPr>
        <w:t xml:space="preserve">על המציע </w:t>
      </w:r>
      <w:r>
        <w:rPr>
          <w:rFonts w:hint="cs"/>
          <w:rtl/>
        </w:rPr>
        <w:t>לפרט</w:t>
      </w:r>
      <w:r w:rsidRPr="00D15862">
        <w:rPr>
          <w:rtl/>
        </w:rPr>
        <w:t xml:space="preserve"> לוח </w:t>
      </w:r>
      <w:r>
        <w:rPr>
          <w:rtl/>
        </w:rPr>
        <w:t>זמנים</w:t>
      </w:r>
      <w:r w:rsidRPr="00D15862">
        <w:rPr>
          <w:rtl/>
        </w:rPr>
        <w:t xml:space="preserve"> לפיתוח </w:t>
      </w:r>
      <w:r>
        <w:rPr>
          <w:rFonts w:hint="cs"/>
          <w:rtl/>
        </w:rPr>
        <w:t xml:space="preserve">השלמות </w:t>
      </w:r>
      <w:r>
        <w:rPr>
          <w:rtl/>
        </w:rPr>
        <w:t>והקמת</w:t>
      </w:r>
      <w:r w:rsidRPr="00D15862">
        <w:rPr>
          <w:rtl/>
        </w:rPr>
        <w:t xml:space="preserve"> </w:t>
      </w:r>
      <w:r>
        <w:rPr>
          <w:rtl/>
        </w:rPr>
        <w:t>המערכת</w:t>
      </w:r>
      <w:r>
        <w:t>.</w:t>
      </w:r>
    </w:p>
    <w:p w14:paraId="36C915A2" w14:textId="77777777" w:rsidR="00D15862" w:rsidRDefault="00D15862">
      <w:pPr>
        <w:pStyle w:val="43"/>
        <w:numPr>
          <w:ilvl w:val="0"/>
          <w:numId w:val="66"/>
        </w:numPr>
        <w:ind w:left="2749" w:right="709"/>
      </w:pPr>
      <w:r w:rsidRPr="00D15862">
        <w:rPr>
          <w:rtl/>
        </w:rPr>
        <w:t>מדי</w:t>
      </w:r>
      <w:r>
        <w:rPr>
          <w:rtl/>
        </w:rPr>
        <w:t xml:space="preserve"> תקופה יערכו</w:t>
      </w:r>
      <w:r w:rsidRPr="00D15862">
        <w:rPr>
          <w:rtl/>
        </w:rPr>
        <w:t xml:space="preserve"> דיונים</w:t>
      </w:r>
      <w:r>
        <w:rPr>
          <w:rtl/>
        </w:rPr>
        <w:t xml:space="preserve"> למעקב</w:t>
      </w:r>
      <w:r w:rsidRPr="00D15862">
        <w:rPr>
          <w:rtl/>
        </w:rPr>
        <w:t xml:space="preserve"> התקדמות</w:t>
      </w:r>
      <w:r>
        <w:t>.</w:t>
      </w:r>
      <w:r w:rsidRPr="00D15862">
        <w:rPr>
          <w:rtl/>
        </w:rPr>
        <w:t xml:space="preserve"> עבור פעילויות בפיגור יהא  על מנהל הפרויקט מטעם </w:t>
      </w:r>
      <w:r>
        <w:rPr>
          <w:rtl/>
        </w:rPr>
        <w:t>המציע</w:t>
      </w:r>
      <w:r w:rsidRPr="00D15862">
        <w:rPr>
          <w:rtl/>
        </w:rPr>
        <w:t xml:space="preserve"> להציג </w:t>
      </w:r>
      <w:r>
        <w:rPr>
          <w:rtl/>
        </w:rPr>
        <w:t>ולבצע</w:t>
      </w:r>
      <w:r w:rsidRPr="00D15862">
        <w:rPr>
          <w:rtl/>
        </w:rPr>
        <w:t xml:space="preserve"> פעולות </w:t>
      </w:r>
      <w:r>
        <w:rPr>
          <w:rtl/>
        </w:rPr>
        <w:t>מתקנות</w:t>
      </w:r>
      <w:r w:rsidRPr="00D15862">
        <w:rPr>
          <w:rtl/>
        </w:rPr>
        <w:t xml:space="preserve"> לשם</w:t>
      </w:r>
      <w:r>
        <w:rPr>
          <w:rFonts w:hint="cs"/>
          <w:rtl/>
        </w:rPr>
        <w:t xml:space="preserve"> </w:t>
      </w:r>
      <w:r w:rsidRPr="00D15862">
        <w:rPr>
          <w:rtl/>
        </w:rPr>
        <w:t xml:space="preserve">סגירת </w:t>
      </w:r>
      <w:r>
        <w:rPr>
          <w:rtl/>
        </w:rPr>
        <w:t>הפערים</w:t>
      </w:r>
      <w:r>
        <w:t>.</w:t>
      </w:r>
    </w:p>
    <w:p w14:paraId="5B4FBE8B" w14:textId="77777777" w:rsidR="00D15862" w:rsidRDefault="009618D8">
      <w:pPr>
        <w:pStyle w:val="43"/>
        <w:numPr>
          <w:ilvl w:val="0"/>
          <w:numId w:val="66"/>
        </w:numPr>
        <w:ind w:left="2749" w:right="709"/>
      </w:pPr>
      <w:r>
        <w:rPr>
          <w:rFonts w:hint="cs"/>
          <w:rtl/>
        </w:rPr>
        <w:t>מובהר כי ניתן לפנות לחטיבה בכל מקרה של חילוקי דעות או בירורים נדרשים.</w:t>
      </w:r>
    </w:p>
    <w:p w14:paraId="1D4DBA68" w14:textId="77777777" w:rsidR="002713BA" w:rsidRPr="00D15862" w:rsidRDefault="002713BA" w:rsidP="0067120D">
      <w:pPr>
        <w:bidi/>
        <w:spacing w:line="360" w:lineRule="auto"/>
        <w:ind w:left="680" w:right="709"/>
        <w:jc w:val="left"/>
      </w:pPr>
    </w:p>
    <w:p w14:paraId="49F4EE70" w14:textId="77777777" w:rsidR="002713BA" w:rsidRPr="000555BC" w:rsidRDefault="002713BA">
      <w:pPr>
        <w:pStyle w:val="3"/>
        <w:rPr>
          <w:rtl/>
        </w:rPr>
      </w:pPr>
      <w:r w:rsidRPr="000555BC">
        <w:rPr>
          <w:rFonts w:hint="cs"/>
          <w:rtl/>
        </w:rPr>
        <w:t>התארגנות</w:t>
      </w:r>
    </w:p>
    <w:p w14:paraId="546C238A" w14:textId="77777777" w:rsidR="002667A1" w:rsidRDefault="002713BA" w:rsidP="00ED0415">
      <w:pPr>
        <w:pStyle w:val="4"/>
        <w:numPr>
          <w:ilvl w:val="0"/>
          <w:numId w:val="0"/>
        </w:numPr>
        <w:spacing w:line="360" w:lineRule="auto"/>
        <w:ind w:left="2159" w:right="142"/>
        <w:rPr>
          <w:rtl/>
        </w:rPr>
      </w:pPr>
      <w:r w:rsidRPr="006F0FC8">
        <w:rPr>
          <w:rtl/>
        </w:rPr>
        <w:t xml:space="preserve">הספק הזוכה </w:t>
      </w:r>
      <w:r w:rsidR="009E3D37">
        <w:rPr>
          <w:rFonts w:hint="cs"/>
          <w:rtl/>
        </w:rPr>
        <w:t xml:space="preserve">יסיים </w:t>
      </w:r>
      <w:r w:rsidRPr="006F0FC8">
        <w:rPr>
          <w:rtl/>
        </w:rPr>
        <w:t xml:space="preserve">התארגנות לקראת מתן השירותים </w:t>
      </w:r>
      <w:r w:rsidR="009E3D37">
        <w:rPr>
          <w:rFonts w:hint="cs"/>
          <w:rtl/>
        </w:rPr>
        <w:t xml:space="preserve">עד </w:t>
      </w:r>
      <w:r w:rsidRPr="006F0FC8">
        <w:rPr>
          <w:rtl/>
        </w:rPr>
        <w:t>10</w:t>
      </w:r>
      <w:r w:rsidRPr="006F0FC8">
        <w:rPr>
          <w:rFonts w:hint="cs"/>
          <w:rtl/>
        </w:rPr>
        <w:t xml:space="preserve"> ימי עבודה מקבלת ההזמנה.</w:t>
      </w:r>
    </w:p>
    <w:p w14:paraId="539C51B4" w14:textId="77777777" w:rsidR="00ED0415" w:rsidRPr="006F0FC8" w:rsidRDefault="00ED0415" w:rsidP="00ED0415">
      <w:pPr>
        <w:pStyle w:val="4"/>
        <w:numPr>
          <w:ilvl w:val="0"/>
          <w:numId w:val="0"/>
        </w:numPr>
        <w:spacing w:line="360" w:lineRule="auto"/>
        <w:ind w:left="2159" w:right="142"/>
        <w:rPr>
          <w:rtl/>
        </w:rPr>
      </w:pPr>
    </w:p>
    <w:p w14:paraId="2EF747CC" w14:textId="77777777" w:rsidR="002713BA" w:rsidRPr="00E56D7E" w:rsidRDefault="002713BA" w:rsidP="007A276F">
      <w:pPr>
        <w:pStyle w:val="2"/>
      </w:pPr>
      <w:bookmarkStart w:id="147" w:name="_Toc152764445"/>
      <w:r w:rsidRPr="00E56D7E">
        <w:rPr>
          <w:rFonts w:hint="cs"/>
          <w:rtl/>
        </w:rPr>
        <w:t>תפעול שוטף</w:t>
      </w:r>
      <w:bookmarkEnd w:id="147"/>
      <w:r>
        <w:rPr>
          <w:rFonts w:hint="cs"/>
          <w:rtl/>
        </w:rPr>
        <w:t xml:space="preserve"> </w:t>
      </w:r>
    </w:p>
    <w:p w14:paraId="5F8A3C0B" w14:textId="77777777" w:rsidR="002713BA" w:rsidRDefault="002713BA" w:rsidP="007A276F">
      <w:pPr>
        <w:pStyle w:val="3"/>
      </w:pPr>
      <w:r w:rsidRPr="00E56D7E">
        <w:rPr>
          <w:rFonts w:hint="cs"/>
          <w:rtl/>
        </w:rPr>
        <w:t>תקופת השירות ומקום מתן השירותים</w:t>
      </w:r>
    </w:p>
    <w:p w14:paraId="552E5127" w14:textId="77777777" w:rsidR="002713BA" w:rsidRPr="00EA3E46" w:rsidRDefault="002713BA" w:rsidP="008250CE">
      <w:pPr>
        <w:pStyle w:val="36"/>
        <w:ind w:right="-1418"/>
      </w:pPr>
      <w:r w:rsidRPr="00EA3E46">
        <w:rPr>
          <w:rFonts w:hint="cs"/>
          <w:rtl/>
        </w:rPr>
        <w:t>השירות יופעל במשך כל ימות השנה למעט יום כיפור</w:t>
      </w:r>
      <w:r w:rsidR="008250CE">
        <w:rPr>
          <w:rFonts w:hint="cs"/>
          <w:rtl/>
        </w:rPr>
        <w:t>.</w:t>
      </w:r>
    </w:p>
    <w:p w14:paraId="6CEC393B" w14:textId="77777777" w:rsidR="002713BA" w:rsidRDefault="002713BA" w:rsidP="007A276F">
      <w:pPr>
        <w:pStyle w:val="3"/>
      </w:pPr>
      <w:r w:rsidRPr="00E56D7E">
        <w:rPr>
          <w:rFonts w:hint="cs"/>
          <w:rtl/>
        </w:rPr>
        <w:t>אתר העבודה</w:t>
      </w:r>
    </w:p>
    <w:p w14:paraId="3D5C7423" w14:textId="77777777" w:rsidR="002713BA" w:rsidRDefault="002713BA" w:rsidP="005C0646">
      <w:pPr>
        <w:pStyle w:val="36"/>
        <w:rPr>
          <w:rtl/>
        </w:rPr>
      </w:pPr>
      <w:r w:rsidRPr="00EA3E46">
        <w:rPr>
          <w:rFonts w:hint="cs"/>
          <w:rtl/>
        </w:rPr>
        <w:t xml:space="preserve">הספק יפעל </w:t>
      </w:r>
      <w:proofErr w:type="spellStart"/>
      <w:r w:rsidRPr="00EA3E46">
        <w:rPr>
          <w:rFonts w:hint="cs"/>
          <w:rtl/>
        </w:rPr>
        <w:t>בחצריו</w:t>
      </w:r>
      <w:proofErr w:type="spellEnd"/>
      <w:r w:rsidRPr="00EA3E46">
        <w:rPr>
          <w:rFonts w:hint="cs"/>
          <w:rtl/>
        </w:rPr>
        <w:t>. המשרד</w:t>
      </w:r>
      <w:r w:rsidR="00CD58A5">
        <w:rPr>
          <w:rFonts w:hint="cs"/>
          <w:rtl/>
        </w:rPr>
        <w:t>/המרכז הרפואי</w:t>
      </w:r>
      <w:r w:rsidRPr="00EA3E46">
        <w:rPr>
          <w:rFonts w:hint="cs"/>
          <w:rtl/>
        </w:rPr>
        <w:t xml:space="preserve"> לא יספק מקום עבודה לספק ולצוותו.</w:t>
      </w:r>
    </w:p>
    <w:p w14:paraId="1EE0252E" w14:textId="77777777" w:rsidR="00491170" w:rsidRDefault="00491170" w:rsidP="00491170">
      <w:pPr>
        <w:pStyle w:val="3"/>
      </w:pPr>
      <w:r>
        <w:rPr>
          <w:rFonts w:hint="cs"/>
          <w:rtl/>
        </w:rPr>
        <w:t>דווחים</w:t>
      </w:r>
    </w:p>
    <w:p w14:paraId="17FF0D9C" w14:textId="77777777" w:rsidR="00491170" w:rsidRDefault="00491170" w:rsidP="00491170">
      <w:pPr>
        <w:pStyle w:val="36"/>
        <w:rPr>
          <w:rtl/>
        </w:rPr>
      </w:pPr>
      <w:r>
        <w:rPr>
          <w:rFonts w:hint="cs"/>
          <w:rtl/>
        </w:rPr>
        <w:t xml:space="preserve">הספק יעביר בתחילת כל חודש דווח על אירועים ותקלות שקרו ובכלל זה דווח ממערכת </w:t>
      </w:r>
      <w:r w:rsidRPr="00491170">
        <w:rPr>
          <w:rFonts w:hint="cs"/>
        </w:rPr>
        <w:t>CRM</w:t>
      </w:r>
      <w:r>
        <w:rPr>
          <w:rFonts w:hint="cs"/>
          <w:rtl/>
        </w:rPr>
        <w:t xml:space="preserve"> של הספק שיכלול כמות פניות, זמן ממוצע לטיפול בפניה, כמות נטישות, כמות פניות שזמן המענה עלה על הנדרש בכתב מכרז זה.</w:t>
      </w:r>
    </w:p>
    <w:p w14:paraId="2EB9E07B" w14:textId="77777777" w:rsidR="00C77DD7" w:rsidRDefault="00C77DD7" w:rsidP="00491170">
      <w:pPr>
        <w:pStyle w:val="36"/>
        <w:rPr>
          <w:ins w:id="148" w:author="e.shel.yesh@gmail.com" w:date="2023-12-03T21:46:00Z"/>
          <w:rtl/>
        </w:rPr>
      </w:pPr>
      <w:r>
        <w:rPr>
          <w:rFonts w:hint="cs"/>
          <w:rtl/>
        </w:rPr>
        <w:t>הספק יעביר למשרד או למרכז מידע נוסף על פעילותו הקשורה למכרז זה, עפ"י דרישה.</w:t>
      </w:r>
    </w:p>
    <w:p w14:paraId="5CCC9169" w14:textId="77777777" w:rsidR="00E77AE8" w:rsidRDefault="00E77AE8" w:rsidP="00E77AE8">
      <w:pPr>
        <w:pStyle w:val="36"/>
        <w:rPr>
          <w:ins w:id="149" w:author="e.shel.yesh@gmail.com" w:date="2023-12-03T21:46:00Z"/>
          <w:rtl/>
        </w:rPr>
      </w:pPr>
      <w:ins w:id="150" w:author="e.shel.yesh@gmail.com" w:date="2023-12-03T21:46:00Z">
        <w:r w:rsidRPr="004818F1">
          <w:rPr>
            <w:rtl/>
          </w:rPr>
          <w:lastRenderedPageBreak/>
          <w:t>טרם תחילת הפעילות</w:t>
        </w:r>
        <w:r>
          <w:rPr>
            <w:rFonts w:hint="cs"/>
            <w:rtl/>
          </w:rPr>
          <w:t xml:space="preserve">, </w:t>
        </w:r>
        <w:r w:rsidRPr="004818F1">
          <w:rPr>
            <w:rtl/>
          </w:rPr>
          <w:t>המשרד</w:t>
        </w:r>
        <w:r>
          <w:rPr>
            <w:rFonts w:hint="cs"/>
            <w:rtl/>
          </w:rPr>
          <w:t>/המרכז</w:t>
        </w:r>
        <w:r w:rsidRPr="004818F1">
          <w:rPr>
            <w:rtl/>
          </w:rPr>
          <w:t xml:space="preserve"> יעביר כתובת </w:t>
        </w:r>
        <w:r>
          <w:rPr>
            <w:rFonts w:hint="cs"/>
            <w:rtl/>
          </w:rPr>
          <w:t xml:space="preserve"> או כתובות </w:t>
        </w:r>
        <w:r w:rsidRPr="004818F1">
          <w:rPr>
            <w:rtl/>
          </w:rPr>
          <w:t xml:space="preserve">מייל </w:t>
        </w:r>
        <w:r>
          <w:rPr>
            <w:rFonts w:hint="cs"/>
            <w:rtl/>
          </w:rPr>
          <w:t xml:space="preserve">אליהן יש </w:t>
        </w:r>
        <w:r w:rsidRPr="004818F1">
          <w:rPr>
            <w:rtl/>
          </w:rPr>
          <w:t xml:space="preserve">לשלוח את </w:t>
        </w:r>
        <w:r w:rsidRPr="004818F1">
          <w:rPr>
            <w:rFonts w:hint="cs"/>
            <w:rtl/>
          </w:rPr>
          <w:t>הדיווחי</w:t>
        </w:r>
        <w:r w:rsidRPr="004818F1">
          <w:rPr>
            <w:rFonts w:hint="eastAsia"/>
            <w:rtl/>
          </w:rPr>
          <w:t>ם</w:t>
        </w:r>
        <w:r>
          <w:rPr>
            <w:rFonts w:hint="cs"/>
            <w:rtl/>
          </w:rPr>
          <w:t>.</w:t>
        </w:r>
      </w:ins>
    </w:p>
    <w:p w14:paraId="55838A1D" w14:textId="77777777" w:rsidR="00E77AE8" w:rsidRPr="00100EC4" w:rsidRDefault="00E77AE8" w:rsidP="00491170">
      <w:pPr>
        <w:pStyle w:val="36"/>
        <w:rPr>
          <w:rtl/>
        </w:rPr>
      </w:pPr>
    </w:p>
    <w:p w14:paraId="2BE59B1D" w14:textId="77777777" w:rsidR="002713BA" w:rsidRDefault="002713BA" w:rsidP="007A276F">
      <w:pPr>
        <w:pStyle w:val="2"/>
      </w:pPr>
      <w:bookmarkStart w:id="151" w:name="_Ref130055147"/>
      <w:bookmarkStart w:id="152" w:name="_Toc152764446"/>
      <w:r w:rsidRPr="00E56D7E">
        <w:rPr>
          <w:rFonts w:hint="cs"/>
          <w:rtl/>
        </w:rPr>
        <w:t>תיעוד</w:t>
      </w:r>
      <w:bookmarkEnd w:id="151"/>
      <w:bookmarkEnd w:id="152"/>
    </w:p>
    <w:p w14:paraId="227C6581" w14:textId="77777777" w:rsidR="008250CE" w:rsidRDefault="008250CE" w:rsidP="008250CE">
      <w:pPr>
        <w:pStyle w:val="3"/>
      </w:pPr>
      <w:r w:rsidRPr="008250CE">
        <w:rPr>
          <w:rtl/>
        </w:rPr>
        <w:t xml:space="preserve">מסמכים </w:t>
      </w:r>
      <w:r>
        <w:rPr>
          <w:rtl/>
        </w:rPr>
        <w:t>שיימסרו</w:t>
      </w:r>
      <w:r w:rsidRPr="008250CE">
        <w:rPr>
          <w:rtl/>
        </w:rPr>
        <w:t xml:space="preserve"> ללקוח </w:t>
      </w:r>
      <w:r>
        <w:t>:</w:t>
      </w:r>
    </w:p>
    <w:p w14:paraId="194EC1A9" w14:textId="77777777" w:rsidR="008250CE" w:rsidRDefault="008250CE">
      <w:pPr>
        <w:pStyle w:val="43"/>
        <w:numPr>
          <w:ilvl w:val="0"/>
          <w:numId w:val="67"/>
        </w:numPr>
      </w:pPr>
      <w:r>
        <w:rPr>
          <w:rFonts w:hint="cs"/>
          <w:rtl/>
        </w:rPr>
        <w:t>מסמך אפיון מפורט</w:t>
      </w:r>
    </w:p>
    <w:p w14:paraId="7D6821EB" w14:textId="77777777" w:rsidR="008250CE" w:rsidRDefault="008250CE">
      <w:pPr>
        <w:pStyle w:val="43"/>
        <w:numPr>
          <w:ilvl w:val="0"/>
          <w:numId w:val="67"/>
        </w:numPr>
      </w:pPr>
      <w:r>
        <w:rPr>
          <w:rFonts w:hint="cs"/>
          <w:rtl/>
        </w:rPr>
        <w:t xml:space="preserve">תוכנית בדיקות </w:t>
      </w:r>
    </w:p>
    <w:p w14:paraId="1EEA370C" w14:textId="77777777" w:rsidR="008250CE" w:rsidRDefault="008250CE" w:rsidP="008250CE">
      <w:pPr>
        <w:bidi/>
        <w:spacing w:line="360" w:lineRule="auto"/>
        <w:ind w:right="1134"/>
        <w:jc w:val="left"/>
        <w:rPr>
          <w:rtl/>
        </w:rPr>
      </w:pPr>
    </w:p>
    <w:p w14:paraId="1A4E98CF" w14:textId="77777777" w:rsidR="008250CE" w:rsidRDefault="008250CE" w:rsidP="008250CE">
      <w:pPr>
        <w:pStyle w:val="3"/>
      </w:pPr>
      <w:r w:rsidRPr="008250CE">
        <w:rPr>
          <w:rtl/>
        </w:rPr>
        <w:t xml:space="preserve">מסמכים </w:t>
      </w:r>
      <w:r>
        <w:rPr>
          <w:rtl/>
        </w:rPr>
        <w:t>שיימסרו</w:t>
      </w:r>
      <w:r w:rsidRPr="008250CE">
        <w:rPr>
          <w:rtl/>
        </w:rPr>
        <w:t xml:space="preserve"> במהלך </w:t>
      </w:r>
      <w:r>
        <w:rPr>
          <w:rtl/>
        </w:rPr>
        <w:t>ההטמעה</w:t>
      </w:r>
      <w:r w:rsidRPr="008250CE">
        <w:rPr>
          <w:rtl/>
        </w:rPr>
        <w:t xml:space="preserve"> </w:t>
      </w:r>
      <w:r>
        <w:rPr>
          <w:rtl/>
        </w:rPr>
        <w:t>ובסיום</w:t>
      </w:r>
      <w:r w:rsidRPr="008250CE">
        <w:rPr>
          <w:rtl/>
        </w:rPr>
        <w:t xml:space="preserve"> </w:t>
      </w:r>
      <w:r>
        <w:rPr>
          <w:rtl/>
        </w:rPr>
        <w:t>הפרויקט</w:t>
      </w:r>
    </w:p>
    <w:p w14:paraId="544901AF" w14:textId="77777777" w:rsidR="008250CE" w:rsidRDefault="008250CE">
      <w:pPr>
        <w:pStyle w:val="43"/>
        <w:numPr>
          <w:ilvl w:val="0"/>
          <w:numId w:val="68"/>
        </w:numPr>
      </w:pPr>
      <w:r>
        <w:rPr>
          <w:rtl/>
        </w:rPr>
        <w:t>מסמך</w:t>
      </w:r>
      <w:r w:rsidRPr="008250CE">
        <w:rPr>
          <w:rtl/>
        </w:rPr>
        <w:t xml:space="preserve"> תכולת </w:t>
      </w:r>
      <w:r>
        <w:rPr>
          <w:rtl/>
        </w:rPr>
        <w:t>גרסה</w:t>
      </w:r>
      <w:r w:rsidRPr="008250CE">
        <w:rPr>
          <w:rtl/>
        </w:rPr>
        <w:t xml:space="preserve"> </w:t>
      </w:r>
      <w:r>
        <w:t>.</w:t>
      </w:r>
    </w:p>
    <w:p w14:paraId="0FD2712A" w14:textId="77777777" w:rsidR="008250CE" w:rsidRDefault="008250CE">
      <w:pPr>
        <w:pStyle w:val="43"/>
        <w:numPr>
          <w:ilvl w:val="0"/>
          <w:numId w:val="68"/>
        </w:numPr>
      </w:pPr>
      <w:r w:rsidRPr="008250CE">
        <w:rPr>
          <w:rtl/>
        </w:rPr>
        <w:t xml:space="preserve">תיק </w:t>
      </w:r>
      <w:r>
        <w:rPr>
          <w:rtl/>
        </w:rPr>
        <w:t>תחזוקה</w:t>
      </w:r>
      <w:r w:rsidRPr="008250CE">
        <w:rPr>
          <w:rtl/>
        </w:rPr>
        <w:t xml:space="preserve"> הכולל </w:t>
      </w:r>
      <w:r>
        <w:t>:</w:t>
      </w:r>
    </w:p>
    <w:p w14:paraId="174C22E4" w14:textId="77777777" w:rsidR="008250CE" w:rsidRDefault="008250CE">
      <w:pPr>
        <w:pStyle w:val="43"/>
        <w:numPr>
          <w:ilvl w:val="1"/>
          <w:numId w:val="68"/>
        </w:numPr>
        <w:ind w:right="709"/>
      </w:pPr>
      <w:r w:rsidRPr="008250CE">
        <w:rPr>
          <w:rtl/>
        </w:rPr>
        <w:t xml:space="preserve">קונפיגורציה </w:t>
      </w:r>
      <w:r>
        <w:t>,</w:t>
      </w:r>
      <w:r w:rsidRPr="008250CE">
        <w:rPr>
          <w:rtl/>
        </w:rPr>
        <w:t xml:space="preserve"> </w:t>
      </w:r>
      <w:r>
        <w:rPr>
          <w:rtl/>
        </w:rPr>
        <w:t>פרמטרים</w:t>
      </w:r>
      <w:r w:rsidRPr="008250CE">
        <w:rPr>
          <w:rtl/>
        </w:rPr>
        <w:t xml:space="preserve"> </w:t>
      </w:r>
      <w:r>
        <w:rPr>
          <w:rtl/>
        </w:rPr>
        <w:t>וגרסאות</w:t>
      </w:r>
      <w:r w:rsidRPr="008250CE">
        <w:rPr>
          <w:rtl/>
        </w:rPr>
        <w:t xml:space="preserve"> של </w:t>
      </w:r>
      <w:proofErr w:type="spellStart"/>
      <w:r w:rsidRPr="008250CE">
        <w:rPr>
          <w:rtl/>
        </w:rPr>
        <w:t>סיסטם</w:t>
      </w:r>
      <w:proofErr w:type="spellEnd"/>
      <w:r w:rsidRPr="008250CE">
        <w:rPr>
          <w:rtl/>
        </w:rPr>
        <w:t xml:space="preserve"> </w:t>
      </w:r>
      <w:r>
        <w:t>:</w:t>
      </w:r>
      <w:r w:rsidRPr="008250CE">
        <w:rPr>
          <w:rtl/>
        </w:rPr>
        <w:t xml:space="preserve"> מערכת</w:t>
      </w:r>
      <w:r>
        <w:rPr>
          <w:rFonts w:hint="cs"/>
          <w:rtl/>
        </w:rPr>
        <w:t xml:space="preserve"> </w:t>
      </w:r>
      <w:r w:rsidRPr="008250CE">
        <w:rPr>
          <w:rtl/>
        </w:rPr>
        <w:t xml:space="preserve"> הפעלה </w:t>
      </w:r>
      <w:r>
        <w:t>,</w:t>
      </w:r>
      <w:r w:rsidRPr="008250CE">
        <w:rPr>
          <w:rtl/>
        </w:rPr>
        <w:t xml:space="preserve"> </w:t>
      </w:r>
      <w:r>
        <w:rPr>
          <w:rtl/>
        </w:rPr>
        <w:t>שרתים</w:t>
      </w:r>
      <w:r w:rsidRPr="008250CE">
        <w:rPr>
          <w:rtl/>
        </w:rPr>
        <w:t xml:space="preserve"> ותחנות קצה </w:t>
      </w:r>
      <w:r>
        <w:t>,</w:t>
      </w:r>
      <w:r w:rsidRPr="008250CE">
        <w:rPr>
          <w:rtl/>
        </w:rPr>
        <w:t xml:space="preserve"> </w:t>
      </w:r>
      <w:r>
        <w:rPr>
          <w:rtl/>
        </w:rPr>
        <w:t>מנוע</w:t>
      </w:r>
      <w:r w:rsidRPr="008250CE">
        <w:rPr>
          <w:rtl/>
        </w:rPr>
        <w:t xml:space="preserve"> </w:t>
      </w:r>
      <w:r>
        <w:rPr>
          <w:rtl/>
        </w:rPr>
        <w:t>ה</w:t>
      </w:r>
      <w:r>
        <w:t>-</w:t>
      </w:r>
      <w:r w:rsidRPr="008250CE">
        <w:rPr>
          <w:rtl/>
        </w:rPr>
        <w:t xml:space="preserve"> </w:t>
      </w:r>
      <w:r w:rsidRPr="008250CE">
        <w:t>WEB</w:t>
      </w:r>
      <w:r w:rsidRPr="008250CE">
        <w:rPr>
          <w:rtl/>
        </w:rPr>
        <w:t xml:space="preserve"> </w:t>
      </w:r>
      <w:r w:rsidRPr="008250CE">
        <w:t>)</w:t>
      </w:r>
      <w:r w:rsidRPr="008250CE">
        <w:rPr>
          <w:rtl/>
        </w:rPr>
        <w:t xml:space="preserve">במידת הצורך </w:t>
      </w:r>
      <w:r>
        <w:t>(</w:t>
      </w:r>
      <w:r w:rsidRPr="008250CE">
        <w:rPr>
          <w:rtl/>
        </w:rPr>
        <w:t xml:space="preserve"> או כל </w:t>
      </w:r>
      <w:r>
        <w:rPr>
          <w:rtl/>
        </w:rPr>
        <w:t>טכנולוגיה</w:t>
      </w:r>
      <w:r w:rsidRPr="008250CE">
        <w:rPr>
          <w:rtl/>
        </w:rPr>
        <w:t xml:space="preserve"> שהיא </w:t>
      </w:r>
      <w:r>
        <w:t>.</w:t>
      </w:r>
    </w:p>
    <w:p w14:paraId="5EE33501" w14:textId="77777777" w:rsidR="008250CE" w:rsidRDefault="008250CE">
      <w:pPr>
        <w:pStyle w:val="43"/>
        <w:numPr>
          <w:ilvl w:val="1"/>
          <w:numId w:val="68"/>
        </w:numPr>
        <w:ind w:right="709"/>
      </w:pPr>
      <w:r w:rsidRPr="008250CE">
        <w:rPr>
          <w:rtl/>
        </w:rPr>
        <w:t>תיאור בכתב של התהליך וכל הפעולות הנדרשות לאתחול</w:t>
      </w:r>
      <w:r>
        <w:rPr>
          <w:rFonts w:hint="cs"/>
          <w:rtl/>
        </w:rPr>
        <w:t xml:space="preserve"> </w:t>
      </w:r>
      <w:r w:rsidRPr="008250CE">
        <w:rPr>
          <w:rtl/>
        </w:rPr>
        <w:t xml:space="preserve"> המערכת מ </w:t>
      </w:r>
      <w:r w:rsidRPr="008250CE">
        <w:t>"</w:t>
      </w:r>
      <w:r w:rsidRPr="008250CE">
        <w:rPr>
          <w:rtl/>
        </w:rPr>
        <w:t>אפס</w:t>
      </w:r>
      <w:r w:rsidRPr="008250CE">
        <w:t>"</w:t>
      </w:r>
      <w:r w:rsidRPr="008250CE">
        <w:rPr>
          <w:rtl/>
        </w:rPr>
        <w:t xml:space="preserve"> למקרה הצורך ו </w:t>
      </w:r>
      <w:r w:rsidRPr="008250CE">
        <w:t>/</w:t>
      </w:r>
      <w:r w:rsidRPr="008250CE">
        <w:rPr>
          <w:rtl/>
        </w:rPr>
        <w:t>או התאוששות מאסון</w:t>
      </w:r>
      <w:r>
        <w:rPr>
          <w:rFonts w:hint="cs"/>
          <w:rtl/>
        </w:rPr>
        <w:t xml:space="preserve">, </w:t>
      </w:r>
      <w:r w:rsidRPr="008250CE">
        <w:rPr>
          <w:spacing w:val="12"/>
          <w:rtl/>
        </w:rPr>
        <w:t xml:space="preserve"> כולל</w:t>
      </w:r>
      <w:r w:rsidRPr="008250CE">
        <w:rPr>
          <w:spacing w:val="43"/>
          <w:rtl/>
        </w:rPr>
        <w:t xml:space="preserve"> </w:t>
      </w:r>
      <w:r>
        <w:rPr>
          <w:rtl/>
        </w:rPr>
        <w:t>שרת</w:t>
      </w:r>
      <w:r w:rsidRPr="008250CE">
        <w:rPr>
          <w:spacing w:val="-30"/>
          <w:rtl/>
        </w:rPr>
        <w:t xml:space="preserve"> </w:t>
      </w:r>
      <w:r>
        <w:t>,</w:t>
      </w:r>
      <w:r w:rsidRPr="008250CE">
        <w:rPr>
          <w:rFonts w:ascii="Times New Roman" w:cs="Times New Roman"/>
          <w:spacing w:val="43"/>
          <w:sz w:val="22"/>
          <w:szCs w:val="22"/>
          <w:rtl/>
        </w:rPr>
        <w:t xml:space="preserve"> </w:t>
      </w:r>
      <w:r w:rsidRPr="008250CE">
        <w:rPr>
          <w:rFonts w:ascii="Times New Roman" w:cs="Times New Roman"/>
          <w:sz w:val="22"/>
          <w:szCs w:val="22"/>
        </w:rPr>
        <w:t>IIS</w:t>
      </w:r>
      <w:r w:rsidRPr="008250CE">
        <w:rPr>
          <w:spacing w:val="-32"/>
          <w:rtl/>
        </w:rPr>
        <w:t xml:space="preserve"> </w:t>
      </w:r>
      <w:r>
        <w:t>,</w:t>
      </w:r>
      <w:r w:rsidRPr="008250CE">
        <w:rPr>
          <w:rFonts w:ascii="Times New Roman" w:cs="Times New Roman"/>
          <w:spacing w:val="42"/>
          <w:sz w:val="22"/>
          <w:szCs w:val="22"/>
          <w:rtl/>
        </w:rPr>
        <w:t xml:space="preserve"> </w:t>
      </w:r>
      <w:r w:rsidRPr="008250CE">
        <w:rPr>
          <w:rFonts w:ascii="Times New Roman" w:cs="Times New Roman"/>
          <w:spacing w:val="10"/>
          <w:sz w:val="22"/>
          <w:szCs w:val="22"/>
        </w:rPr>
        <w:t>DB</w:t>
      </w:r>
      <w:r w:rsidRPr="008250CE">
        <w:rPr>
          <w:spacing w:val="-32"/>
          <w:rtl/>
        </w:rPr>
        <w:t xml:space="preserve"> </w:t>
      </w:r>
      <w:r>
        <w:t>,</w:t>
      </w:r>
      <w:r w:rsidRPr="008250CE">
        <w:rPr>
          <w:spacing w:val="43"/>
          <w:rtl/>
        </w:rPr>
        <w:t xml:space="preserve"> </w:t>
      </w:r>
      <w:proofErr w:type="spellStart"/>
      <w:r>
        <w:rPr>
          <w:rtl/>
        </w:rPr>
        <w:t>וכו</w:t>
      </w:r>
      <w:proofErr w:type="spellEnd"/>
      <w:r w:rsidRPr="008250CE">
        <w:rPr>
          <w:spacing w:val="-32"/>
          <w:rtl/>
        </w:rPr>
        <w:t xml:space="preserve"> </w:t>
      </w:r>
      <w:r w:rsidR="00195FDF">
        <w:rPr>
          <w:rFonts w:hint="cs"/>
          <w:rtl/>
        </w:rPr>
        <w:t>'.</w:t>
      </w:r>
    </w:p>
    <w:p w14:paraId="4D755FB3" w14:textId="77777777" w:rsidR="008250CE" w:rsidRDefault="008250CE" w:rsidP="00195FDF">
      <w:pPr>
        <w:pStyle w:val="1"/>
        <w:numPr>
          <w:ilvl w:val="0"/>
          <w:numId w:val="0"/>
        </w:numPr>
        <w:bidi w:val="0"/>
        <w:ind w:left="360"/>
      </w:pPr>
    </w:p>
    <w:p w14:paraId="2AE524EE" w14:textId="77777777" w:rsidR="008250CE" w:rsidRDefault="008250CE">
      <w:pPr>
        <w:pStyle w:val="43"/>
        <w:numPr>
          <w:ilvl w:val="0"/>
          <w:numId w:val="68"/>
        </w:numPr>
        <w:ind w:right="-1134"/>
      </w:pPr>
      <w:r>
        <w:rPr>
          <w:rtl/>
        </w:rPr>
        <w:t>מדריך</w:t>
      </w:r>
      <w:r w:rsidRPr="0069449E">
        <w:rPr>
          <w:rtl/>
        </w:rPr>
        <w:t xml:space="preserve"> </w:t>
      </w:r>
      <w:r>
        <w:rPr>
          <w:rtl/>
        </w:rPr>
        <w:t>למשתמש</w:t>
      </w:r>
      <w:r w:rsidRPr="0069449E">
        <w:rPr>
          <w:rtl/>
        </w:rPr>
        <w:t xml:space="preserve"> </w:t>
      </w:r>
      <w:r w:rsidR="009E5B22">
        <w:rPr>
          <w:rFonts w:hint="cs"/>
          <w:rtl/>
        </w:rPr>
        <w:t xml:space="preserve"> וחומרי הדרכה ובכלל זה סרטוני הסבר כיצד לתפעל את המערכ</w:t>
      </w:r>
      <w:r w:rsidR="00F83BBD">
        <w:rPr>
          <w:rFonts w:hint="cs"/>
          <w:rtl/>
        </w:rPr>
        <w:t>ת</w:t>
      </w:r>
      <w:r w:rsidR="009E5B22">
        <w:rPr>
          <w:rFonts w:hint="cs"/>
          <w:rtl/>
        </w:rPr>
        <w:t>.</w:t>
      </w:r>
    </w:p>
    <w:p w14:paraId="33C67C34" w14:textId="77777777" w:rsidR="00A8086F" w:rsidRDefault="00A8086F">
      <w:pPr>
        <w:pStyle w:val="43"/>
        <w:numPr>
          <w:ilvl w:val="0"/>
          <w:numId w:val="68"/>
        </w:numPr>
        <w:ind w:right="-1134"/>
      </w:pPr>
      <w:r>
        <w:rPr>
          <w:rFonts w:hint="cs"/>
          <w:rtl/>
        </w:rPr>
        <w:t>מבנה הקבצים השטוחים (מידע מיוצא)</w:t>
      </w:r>
    </w:p>
    <w:p w14:paraId="6097A424" w14:textId="77777777" w:rsidR="008250CE" w:rsidRDefault="008250CE">
      <w:pPr>
        <w:pStyle w:val="43"/>
        <w:numPr>
          <w:ilvl w:val="0"/>
          <w:numId w:val="68"/>
        </w:numPr>
        <w:ind w:right="567"/>
      </w:pPr>
      <w:r>
        <w:rPr>
          <w:rtl/>
        </w:rPr>
        <w:t>תוצרי</w:t>
      </w:r>
      <w:r w:rsidRPr="0069449E">
        <w:rPr>
          <w:rtl/>
        </w:rPr>
        <w:t xml:space="preserve"> </w:t>
      </w:r>
      <w:r>
        <w:rPr>
          <w:rtl/>
        </w:rPr>
        <w:t>התיעוד</w:t>
      </w:r>
      <w:r w:rsidRPr="0069449E">
        <w:rPr>
          <w:rtl/>
        </w:rPr>
        <w:t xml:space="preserve"> למעט חוזים </w:t>
      </w:r>
      <w:r>
        <w:rPr>
          <w:rtl/>
        </w:rPr>
        <w:t>ותיעוד</w:t>
      </w:r>
      <w:r w:rsidRPr="0069449E">
        <w:rPr>
          <w:rtl/>
        </w:rPr>
        <w:t xml:space="preserve"> של </w:t>
      </w:r>
      <w:r>
        <w:rPr>
          <w:rtl/>
        </w:rPr>
        <w:t>יצרני</w:t>
      </w:r>
      <w:r w:rsidRPr="0069449E">
        <w:rPr>
          <w:rtl/>
        </w:rPr>
        <w:t xml:space="preserve"> התוכנה </w:t>
      </w:r>
      <w:r>
        <w:rPr>
          <w:rtl/>
        </w:rPr>
        <w:t>ימסרו</w:t>
      </w:r>
      <w:r w:rsidR="0069449E" w:rsidRPr="0069449E">
        <w:rPr>
          <w:rFonts w:hint="cs"/>
          <w:rtl/>
        </w:rPr>
        <w:t xml:space="preserve"> </w:t>
      </w:r>
      <w:r w:rsidRPr="0069449E">
        <w:rPr>
          <w:rtl/>
        </w:rPr>
        <w:t xml:space="preserve">למשרד עד </w:t>
      </w:r>
      <w:r>
        <w:rPr>
          <w:rtl/>
        </w:rPr>
        <w:t>למועד</w:t>
      </w:r>
      <w:r w:rsidRPr="0069449E">
        <w:rPr>
          <w:rtl/>
        </w:rPr>
        <w:t xml:space="preserve"> סיום</w:t>
      </w:r>
      <w:r>
        <w:rPr>
          <w:rtl/>
        </w:rPr>
        <w:t xml:space="preserve"> </w:t>
      </w:r>
      <w:r w:rsidRPr="0069449E">
        <w:rPr>
          <w:rtl/>
        </w:rPr>
        <w:t xml:space="preserve"> הפרויקט </w:t>
      </w:r>
      <w:r>
        <w:t>)</w:t>
      </w:r>
      <w:r>
        <w:rPr>
          <w:rtl/>
        </w:rPr>
        <w:t>סיום</w:t>
      </w:r>
      <w:r w:rsidRPr="0069449E">
        <w:rPr>
          <w:rtl/>
        </w:rPr>
        <w:t xml:space="preserve"> </w:t>
      </w:r>
      <w:r>
        <w:rPr>
          <w:rtl/>
        </w:rPr>
        <w:t>התקנה</w:t>
      </w:r>
      <w:r w:rsidRPr="0069449E">
        <w:rPr>
          <w:rtl/>
        </w:rPr>
        <w:t xml:space="preserve"> </w:t>
      </w:r>
      <w:r>
        <w:rPr>
          <w:rtl/>
        </w:rPr>
        <w:t>והטמעה</w:t>
      </w:r>
      <w:r w:rsidRPr="0069449E">
        <w:rPr>
          <w:rtl/>
        </w:rPr>
        <w:t xml:space="preserve"> </w:t>
      </w:r>
      <w:r>
        <w:t>(</w:t>
      </w:r>
      <w:r w:rsidRPr="0069449E">
        <w:rPr>
          <w:rtl/>
        </w:rPr>
        <w:t xml:space="preserve"> </w:t>
      </w:r>
      <w:r>
        <w:t>.</w:t>
      </w:r>
      <w:r w:rsidRPr="0069449E">
        <w:rPr>
          <w:rtl/>
        </w:rPr>
        <w:t xml:space="preserve"> </w:t>
      </w:r>
      <w:r>
        <w:rPr>
          <w:rtl/>
        </w:rPr>
        <w:t>התיעוד</w:t>
      </w:r>
      <w:r w:rsidRPr="0069449E">
        <w:rPr>
          <w:rtl/>
        </w:rPr>
        <w:t xml:space="preserve"> </w:t>
      </w:r>
      <w:r>
        <w:rPr>
          <w:rtl/>
        </w:rPr>
        <w:t>יימסר</w:t>
      </w:r>
      <w:r w:rsidRPr="0069449E">
        <w:rPr>
          <w:rtl/>
        </w:rPr>
        <w:t xml:space="preserve"> </w:t>
      </w:r>
      <w:r>
        <w:rPr>
          <w:rtl/>
        </w:rPr>
        <w:t>ע</w:t>
      </w:r>
      <w:r w:rsidRPr="0069449E">
        <w:rPr>
          <w:rtl/>
        </w:rPr>
        <w:t xml:space="preserve"> </w:t>
      </w:r>
      <w:r w:rsidRPr="0069449E">
        <w:t>"</w:t>
      </w:r>
      <w:r w:rsidRPr="0069449E">
        <w:rPr>
          <w:rtl/>
        </w:rPr>
        <w:t xml:space="preserve">ג מדיה </w:t>
      </w:r>
      <w:r>
        <w:rPr>
          <w:rtl/>
        </w:rPr>
        <w:t>מגנטית</w:t>
      </w:r>
      <w:r w:rsidRPr="0069449E">
        <w:rPr>
          <w:rtl/>
        </w:rPr>
        <w:t xml:space="preserve"> ברת </w:t>
      </w:r>
      <w:r>
        <w:rPr>
          <w:rtl/>
        </w:rPr>
        <w:t>עדכון</w:t>
      </w:r>
      <w:r w:rsidRPr="0069449E">
        <w:rPr>
          <w:rtl/>
        </w:rPr>
        <w:t xml:space="preserve"> ובנוסף</w:t>
      </w:r>
      <w:r w:rsidR="0069449E">
        <w:rPr>
          <w:rFonts w:hint="cs"/>
          <w:rtl/>
        </w:rPr>
        <w:t xml:space="preserve"> </w:t>
      </w:r>
      <w:r>
        <w:rPr>
          <w:rtl/>
        </w:rPr>
        <w:t xml:space="preserve"> ב</w:t>
      </w:r>
      <w:r w:rsidR="0069449E">
        <w:rPr>
          <w:rFonts w:hint="cs"/>
          <w:rtl/>
        </w:rPr>
        <w:t xml:space="preserve">שני </w:t>
      </w:r>
      <w:r>
        <w:rPr>
          <w:rtl/>
        </w:rPr>
        <w:t>עותקים</w:t>
      </w:r>
      <w:r w:rsidRPr="0069449E">
        <w:rPr>
          <w:rtl/>
        </w:rPr>
        <w:t xml:space="preserve"> מודפסים </w:t>
      </w:r>
      <w:r>
        <w:t>.</w:t>
      </w:r>
    </w:p>
    <w:p w14:paraId="3480DD55" w14:textId="77777777" w:rsidR="002713BA" w:rsidRPr="008250CE" w:rsidRDefault="002713BA" w:rsidP="007A276F">
      <w:pPr>
        <w:pStyle w:val="3"/>
        <w:numPr>
          <w:ilvl w:val="0"/>
          <w:numId w:val="0"/>
        </w:numPr>
        <w:ind w:left="126"/>
        <w:rPr>
          <w:rtl/>
        </w:rPr>
      </w:pPr>
    </w:p>
    <w:p w14:paraId="4EB7E111" w14:textId="77777777" w:rsidR="002713BA" w:rsidRDefault="0082494F" w:rsidP="001B2198">
      <w:pPr>
        <w:pStyle w:val="2"/>
        <w:keepNext/>
      </w:pPr>
      <w:bookmarkStart w:id="153" w:name="_Toc116672291"/>
      <w:bookmarkStart w:id="154" w:name="_Ref117427701"/>
      <w:bookmarkStart w:id="155" w:name="_Ref130055304"/>
      <w:bookmarkStart w:id="156" w:name="_Ref130055311"/>
      <w:bookmarkStart w:id="157" w:name="_Toc152764447"/>
      <w:r>
        <w:lastRenderedPageBreak/>
        <w:t>(S)</w:t>
      </w:r>
      <w:r>
        <w:rPr>
          <w:rFonts w:hint="cs"/>
          <w:rtl/>
        </w:rPr>
        <w:t xml:space="preserve"> </w:t>
      </w:r>
      <w:r w:rsidR="002713BA">
        <w:rPr>
          <w:rFonts w:hint="cs"/>
          <w:rtl/>
        </w:rPr>
        <w:t>הדרכה והטמעה</w:t>
      </w:r>
      <w:bookmarkEnd w:id="153"/>
      <w:bookmarkEnd w:id="154"/>
      <w:bookmarkEnd w:id="155"/>
      <w:bookmarkEnd w:id="156"/>
      <w:bookmarkEnd w:id="157"/>
    </w:p>
    <w:p w14:paraId="7F42252F" w14:textId="77777777" w:rsidR="002713BA" w:rsidRPr="00920414" w:rsidRDefault="002713BA" w:rsidP="001B2198">
      <w:pPr>
        <w:pStyle w:val="3"/>
        <w:keepNext/>
      </w:pPr>
      <w:r w:rsidRPr="00920414">
        <w:rPr>
          <w:rtl/>
        </w:rPr>
        <w:t xml:space="preserve">הספק יקיים הדרכת </w:t>
      </w:r>
      <w:r w:rsidRPr="00920414">
        <w:rPr>
          <w:rFonts w:hint="eastAsia"/>
          <w:rtl/>
        </w:rPr>
        <w:t>שימוש</w:t>
      </w:r>
      <w:r w:rsidRPr="00920414">
        <w:rPr>
          <w:rtl/>
        </w:rPr>
        <w:t xml:space="preserve"> </w:t>
      </w:r>
      <w:r w:rsidRPr="00920414">
        <w:rPr>
          <w:rFonts w:hint="eastAsia"/>
          <w:rtl/>
        </w:rPr>
        <w:t>ב</w:t>
      </w:r>
      <w:r w:rsidRPr="00920414">
        <w:rPr>
          <w:rtl/>
        </w:rPr>
        <w:t>מערכת למשתמשי</w:t>
      </w:r>
      <w:r w:rsidRPr="00920414">
        <w:rPr>
          <w:rFonts w:hint="eastAsia"/>
          <w:rtl/>
        </w:rPr>
        <w:t>ם</w:t>
      </w:r>
      <w:r w:rsidRPr="00920414">
        <w:rPr>
          <w:rtl/>
        </w:rPr>
        <w:t xml:space="preserve"> </w:t>
      </w:r>
      <w:r w:rsidRPr="00920414">
        <w:rPr>
          <w:rFonts w:hint="eastAsia"/>
          <w:rtl/>
        </w:rPr>
        <w:t>השונים</w:t>
      </w:r>
      <w:r w:rsidRPr="00920414">
        <w:rPr>
          <w:rtl/>
        </w:rPr>
        <w:t>:</w:t>
      </w:r>
    </w:p>
    <w:p w14:paraId="27997E60" w14:textId="77777777" w:rsidR="00071741" w:rsidRPr="00EF58F7" w:rsidRDefault="00071741">
      <w:pPr>
        <w:pStyle w:val="36"/>
        <w:keepNext/>
        <w:numPr>
          <w:ilvl w:val="0"/>
          <w:numId w:val="44"/>
        </w:numPr>
        <w:ind w:right="993"/>
      </w:pPr>
      <w:r w:rsidRPr="00EF58F7">
        <w:rPr>
          <w:rtl/>
        </w:rPr>
        <w:t xml:space="preserve">הדרכה </w:t>
      </w:r>
      <w:r>
        <w:rPr>
          <w:rFonts w:hint="cs"/>
          <w:rtl/>
        </w:rPr>
        <w:t xml:space="preserve"> לרפרנט המערכת במרכז הרפואי:</w:t>
      </w:r>
      <w:r>
        <w:rPr>
          <w:rFonts w:hint="cs"/>
        </w:rPr>
        <w:t xml:space="preserve"> </w:t>
      </w:r>
      <w:r w:rsidRPr="00EF58F7">
        <w:rPr>
          <w:rtl/>
        </w:rPr>
        <w:t xml:space="preserve">הדרכה מלאה על המערכת, ברמת </w:t>
      </w:r>
      <w:r w:rsidRPr="00EF58F7">
        <w:t>administrator</w:t>
      </w:r>
      <w:r w:rsidRPr="00EF58F7">
        <w:rPr>
          <w:rFonts w:hint="cs"/>
          <w:rtl/>
        </w:rPr>
        <w:t xml:space="preserve"> של היישום</w:t>
      </w:r>
      <w:r w:rsidRPr="00EF58F7">
        <w:rPr>
          <w:rtl/>
        </w:rPr>
        <w:t xml:space="preserve">. </w:t>
      </w:r>
    </w:p>
    <w:p w14:paraId="4691FDEB" w14:textId="77777777" w:rsidR="00071741" w:rsidRDefault="00071741">
      <w:pPr>
        <w:pStyle w:val="36"/>
        <w:keepNext/>
        <w:numPr>
          <w:ilvl w:val="0"/>
          <w:numId w:val="44"/>
        </w:numPr>
        <w:ind w:right="993"/>
      </w:pPr>
      <w:r>
        <w:rPr>
          <w:rFonts w:hint="cs"/>
          <w:rtl/>
        </w:rPr>
        <w:t>הדרכה לאחראי שיבוץ/כ"א במרכז הרפואי.</w:t>
      </w:r>
    </w:p>
    <w:p w14:paraId="69C7006D" w14:textId="77777777" w:rsidR="000F7A2B" w:rsidRPr="000F7A2B" w:rsidRDefault="00071741">
      <w:pPr>
        <w:pStyle w:val="36"/>
        <w:keepNext/>
        <w:numPr>
          <w:ilvl w:val="0"/>
          <w:numId w:val="44"/>
        </w:numPr>
        <w:ind w:right="993"/>
        <w:rPr>
          <w:rtl/>
        </w:rPr>
      </w:pPr>
      <w:r>
        <w:rPr>
          <w:rFonts w:hint="cs"/>
          <w:rtl/>
        </w:rPr>
        <w:t>הדרכה למשתמשי המערכת ביחידה</w:t>
      </w:r>
      <w:r w:rsidR="000F7A2B">
        <w:rPr>
          <w:rFonts w:hint="cs"/>
          <w:rtl/>
        </w:rPr>
        <w:t xml:space="preserve"> - </w:t>
      </w:r>
      <w:r w:rsidR="000F7A2B" w:rsidRPr="000F7A2B">
        <w:rPr>
          <w:rtl/>
        </w:rPr>
        <w:t>מובהר כי ההטמעה של כל מחלקה</w:t>
      </w:r>
      <w:r w:rsidR="000F7A2B">
        <w:rPr>
          <w:rFonts w:hint="cs"/>
          <w:rtl/>
        </w:rPr>
        <w:t>/יחידה</w:t>
      </w:r>
      <w:r w:rsidR="000F7A2B" w:rsidRPr="000F7A2B">
        <w:rPr>
          <w:rtl/>
        </w:rPr>
        <w:t xml:space="preserve"> כולל יום הדרכה באתר + יומיים לווי מרחוק</w:t>
      </w:r>
    </w:p>
    <w:p w14:paraId="1268508F" w14:textId="77777777" w:rsidR="002713BA" w:rsidRPr="000C1C7D" w:rsidRDefault="002713BA">
      <w:pPr>
        <w:pStyle w:val="36"/>
        <w:keepNext/>
        <w:numPr>
          <w:ilvl w:val="0"/>
          <w:numId w:val="44"/>
        </w:numPr>
        <w:ind w:right="993"/>
        <w:rPr>
          <w:rtl/>
        </w:rPr>
      </w:pPr>
      <w:r w:rsidRPr="000C1C7D">
        <w:rPr>
          <w:rtl/>
        </w:rPr>
        <w:t xml:space="preserve">הדרכת תכלול הסברים על תהליך העבודה על כל שלביו, </w:t>
      </w:r>
      <w:r w:rsidRPr="000C1C7D">
        <w:rPr>
          <w:rFonts w:hint="eastAsia"/>
          <w:rtl/>
        </w:rPr>
        <w:t>בהתאם</w:t>
      </w:r>
      <w:r w:rsidRPr="000C1C7D">
        <w:rPr>
          <w:rtl/>
        </w:rPr>
        <w:t xml:space="preserve"> </w:t>
      </w:r>
      <w:r w:rsidRPr="000C1C7D">
        <w:rPr>
          <w:rFonts w:hint="eastAsia"/>
          <w:rtl/>
        </w:rPr>
        <w:t>למה</w:t>
      </w:r>
      <w:r w:rsidRPr="000C1C7D">
        <w:rPr>
          <w:rtl/>
        </w:rPr>
        <w:t xml:space="preserve"> </w:t>
      </w:r>
      <w:r w:rsidRPr="000C1C7D">
        <w:rPr>
          <w:rFonts w:hint="eastAsia"/>
          <w:rtl/>
        </w:rPr>
        <w:t>שמתאים</w:t>
      </w:r>
      <w:r w:rsidRPr="000C1C7D">
        <w:rPr>
          <w:rtl/>
        </w:rPr>
        <w:t xml:space="preserve"> </w:t>
      </w:r>
      <w:r w:rsidRPr="000C1C7D">
        <w:rPr>
          <w:rFonts w:hint="eastAsia"/>
          <w:rtl/>
        </w:rPr>
        <w:t>לכל</w:t>
      </w:r>
      <w:r w:rsidRPr="000C1C7D">
        <w:rPr>
          <w:rtl/>
        </w:rPr>
        <w:t xml:space="preserve"> </w:t>
      </w:r>
      <w:r w:rsidRPr="000C1C7D">
        <w:rPr>
          <w:rFonts w:hint="eastAsia"/>
          <w:rtl/>
        </w:rPr>
        <w:t>קבוצת</w:t>
      </w:r>
      <w:r w:rsidRPr="000C1C7D">
        <w:rPr>
          <w:rtl/>
        </w:rPr>
        <w:t xml:space="preserve"> </w:t>
      </w:r>
      <w:r w:rsidRPr="000C1C7D">
        <w:rPr>
          <w:rFonts w:hint="eastAsia"/>
          <w:rtl/>
        </w:rPr>
        <w:t>משתמשים</w:t>
      </w:r>
    </w:p>
    <w:p w14:paraId="46E73432" w14:textId="77777777" w:rsidR="002713BA" w:rsidRPr="000C1C7D" w:rsidRDefault="002713BA">
      <w:pPr>
        <w:pStyle w:val="36"/>
        <w:keepNext/>
        <w:numPr>
          <w:ilvl w:val="0"/>
          <w:numId w:val="44"/>
        </w:numPr>
        <w:ind w:right="993"/>
      </w:pPr>
      <w:r w:rsidRPr="000C1C7D">
        <w:rPr>
          <w:rtl/>
        </w:rPr>
        <w:t>במסגרת ההדרכה על כל מודרך להתנסות בביצוע הפעולות הרלוונטיות לו.</w:t>
      </w:r>
    </w:p>
    <w:p w14:paraId="2ECA4F7C" w14:textId="77777777" w:rsidR="002713BA" w:rsidRDefault="002713BA">
      <w:pPr>
        <w:pStyle w:val="36"/>
        <w:keepNext/>
        <w:numPr>
          <w:ilvl w:val="0"/>
          <w:numId w:val="44"/>
        </w:numPr>
        <w:ind w:right="993"/>
      </w:pPr>
      <w:r w:rsidRPr="000C1C7D">
        <w:rPr>
          <w:rtl/>
        </w:rPr>
        <w:t xml:space="preserve">המערכת תכיל מדריך מקוון למשתמש. </w:t>
      </w:r>
    </w:p>
    <w:p w14:paraId="2258226A" w14:textId="77777777" w:rsidR="002713BA" w:rsidRPr="000C1C7D" w:rsidRDefault="002713BA">
      <w:pPr>
        <w:pStyle w:val="36"/>
        <w:keepNext/>
        <w:numPr>
          <w:ilvl w:val="0"/>
          <w:numId w:val="44"/>
        </w:numPr>
        <w:ind w:right="993"/>
      </w:pPr>
      <w:r>
        <w:rPr>
          <w:rFonts w:hint="cs"/>
          <w:rtl/>
        </w:rPr>
        <w:t>ההדרכה תכלול חומרי הדרכה:</w:t>
      </w:r>
      <w:r>
        <w:rPr>
          <w:rFonts w:hint="cs"/>
        </w:rPr>
        <w:t xml:space="preserve"> </w:t>
      </w:r>
      <w:r>
        <w:rPr>
          <w:rFonts w:hint="cs"/>
          <w:rtl/>
        </w:rPr>
        <w:t>סרטונים המציגים את אופן העבודה במערכת.</w:t>
      </w:r>
    </w:p>
    <w:p w14:paraId="2A2CF23C" w14:textId="77777777" w:rsidR="002713BA" w:rsidRDefault="002713BA">
      <w:pPr>
        <w:pStyle w:val="36"/>
        <w:keepNext/>
        <w:numPr>
          <w:ilvl w:val="0"/>
          <w:numId w:val="44"/>
        </w:numPr>
        <w:ind w:right="993"/>
      </w:pPr>
      <w:bookmarkStart w:id="158" w:name="_Ref409433986"/>
      <w:r>
        <w:rPr>
          <w:rFonts w:hint="cs"/>
          <w:rtl/>
        </w:rPr>
        <w:t>נ</w:t>
      </w:r>
      <w:bookmarkStart w:id="159" w:name="_Ref88505311"/>
      <w:bookmarkEnd w:id="158"/>
      <w:r w:rsidRPr="000C1C7D">
        <w:rPr>
          <w:rtl/>
        </w:rPr>
        <w:t xml:space="preserve">וסף על זה, הספק יעמיד לרשות </w:t>
      </w:r>
      <w:r>
        <w:rPr>
          <w:rFonts w:hint="cs"/>
          <w:rtl/>
        </w:rPr>
        <w:t>ה</w:t>
      </w:r>
      <w:r w:rsidRPr="000C1C7D">
        <w:rPr>
          <w:rtl/>
        </w:rPr>
        <w:t>משתמשי</w:t>
      </w:r>
      <w:r>
        <w:rPr>
          <w:rFonts w:hint="cs"/>
          <w:rtl/>
        </w:rPr>
        <w:t>ם</w:t>
      </w:r>
      <w:r w:rsidRPr="000C1C7D">
        <w:rPr>
          <w:rtl/>
        </w:rPr>
        <w:t xml:space="preserve"> מוקד טלפוני לסיוע בתפעול </w:t>
      </w:r>
      <w:bookmarkEnd w:id="159"/>
      <w:r>
        <w:rPr>
          <w:rFonts w:hint="cs"/>
          <w:rtl/>
        </w:rPr>
        <w:t>במשך כל תקופת ההתקשרות כמפורט במסמכי מכרז זה.</w:t>
      </w:r>
    </w:p>
    <w:p w14:paraId="1955A457" w14:textId="77777777" w:rsidR="000F7A2B" w:rsidRPr="000F7A2B" w:rsidRDefault="000F7A2B" w:rsidP="001B2198">
      <w:pPr>
        <w:pStyle w:val="3"/>
        <w:keepNext/>
        <w:ind w:right="993"/>
        <w:rPr>
          <w:b w:val="0"/>
          <w:bCs w:val="0"/>
          <w:rtl/>
        </w:rPr>
      </w:pPr>
      <w:r w:rsidRPr="000F7A2B">
        <w:rPr>
          <w:rFonts w:hint="cs"/>
          <w:b w:val="0"/>
          <w:bCs w:val="0"/>
          <w:rtl/>
        </w:rPr>
        <w:t>המציע יפרט את תכולת ומשך ההדרכה למנהל היישום במשרד, הרפרנט במרכז הרפואי ואחראי שיבוץ/כ"א במרכז הרפואי.</w:t>
      </w:r>
    </w:p>
    <w:p w14:paraId="058E6E75" w14:textId="77777777" w:rsidR="000F7A2B" w:rsidRPr="000F7A2B" w:rsidRDefault="000F7A2B" w:rsidP="0067120D">
      <w:pPr>
        <w:pStyle w:val="3"/>
        <w:ind w:right="993"/>
        <w:rPr>
          <w:b w:val="0"/>
          <w:bCs w:val="0"/>
          <w:rtl/>
        </w:rPr>
      </w:pPr>
      <w:bookmarkStart w:id="160" w:name="_Ref130055193"/>
      <w:r w:rsidRPr="000F7A2B">
        <w:rPr>
          <w:rFonts w:hint="cs"/>
          <w:b w:val="0"/>
          <w:bCs w:val="0"/>
          <w:rtl/>
        </w:rPr>
        <w:t>המציע יפרט את חומרי ההדרכה המסופקים על ידו.</w:t>
      </w:r>
      <w:bookmarkEnd w:id="160"/>
    </w:p>
    <w:p w14:paraId="4430319B" w14:textId="77777777" w:rsidR="000F7A2B" w:rsidRDefault="000F7A2B" w:rsidP="0067120D">
      <w:pPr>
        <w:pStyle w:val="36"/>
        <w:ind w:right="993"/>
      </w:pPr>
    </w:p>
    <w:p w14:paraId="07EBDC81" w14:textId="77777777" w:rsidR="002713BA" w:rsidRPr="00E56D7E" w:rsidRDefault="002713BA" w:rsidP="00195FDF">
      <w:pPr>
        <w:pStyle w:val="2"/>
        <w:keepNext/>
      </w:pPr>
      <w:bookmarkStart w:id="161" w:name="_Toc152764448"/>
      <w:r w:rsidRPr="00E56D7E">
        <w:rPr>
          <w:rFonts w:hint="cs"/>
          <w:rtl/>
        </w:rPr>
        <w:lastRenderedPageBreak/>
        <w:t>שירות ותחזוקה (</w:t>
      </w:r>
      <w:r w:rsidRPr="00E56D7E">
        <w:t>M</w:t>
      </w:r>
      <w:r w:rsidRPr="00E56D7E">
        <w:rPr>
          <w:rFonts w:hint="cs"/>
          <w:rtl/>
        </w:rPr>
        <w:t>)</w:t>
      </w:r>
      <w:bookmarkEnd w:id="161"/>
    </w:p>
    <w:p w14:paraId="7E77087E" w14:textId="77777777" w:rsidR="002713BA" w:rsidRDefault="002713BA" w:rsidP="00195FDF">
      <w:pPr>
        <w:pStyle w:val="3"/>
        <w:keepNext/>
      </w:pPr>
      <w:r w:rsidRPr="00E56D7E">
        <w:rPr>
          <w:rFonts w:hint="cs"/>
          <w:rtl/>
        </w:rPr>
        <w:t>דרישות</w:t>
      </w:r>
      <w:r w:rsidRPr="00E56D7E">
        <w:rPr>
          <w:rtl/>
        </w:rPr>
        <w:t xml:space="preserve"> </w:t>
      </w:r>
      <w:r w:rsidRPr="00E56D7E">
        <w:rPr>
          <w:rFonts w:hint="cs"/>
          <w:rtl/>
        </w:rPr>
        <w:t>כלליות</w:t>
      </w:r>
      <w:r w:rsidR="00DA16CD">
        <w:rPr>
          <w:rFonts w:hint="cs"/>
          <w:rtl/>
        </w:rPr>
        <w:t xml:space="preserve"> </w:t>
      </w:r>
      <w:r w:rsidR="00DA16CD">
        <w:rPr>
          <w:rtl/>
        </w:rPr>
        <w:t>–</w:t>
      </w:r>
      <w:r w:rsidR="00DA16CD">
        <w:rPr>
          <w:rFonts w:hint="cs"/>
          <w:rtl/>
        </w:rPr>
        <w:t xml:space="preserve"> תוכנה ושירותים</w:t>
      </w:r>
    </w:p>
    <w:p w14:paraId="378DBC7D" w14:textId="77777777" w:rsidR="00DA16CD" w:rsidRPr="00E56D7E" w:rsidRDefault="00DA16CD" w:rsidP="00195FDF">
      <w:pPr>
        <w:pStyle w:val="3"/>
        <w:keepNext/>
        <w:numPr>
          <w:ilvl w:val="0"/>
          <w:numId w:val="0"/>
        </w:numPr>
        <w:ind w:left="2155" w:hanging="1021"/>
      </w:pPr>
    </w:p>
    <w:p w14:paraId="5384E4D8" w14:textId="77777777" w:rsidR="002713BA" w:rsidRPr="00E56D7E" w:rsidRDefault="002713BA" w:rsidP="0067120D">
      <w:pPr>
        <w:pStyle w:val="4"/>
        <w:keepNext/>
        <w:numPr>
          <w:ilvl w:val="0"/>
          <w:numId w:val="0"/>
        </w:numPr>
        <w:ind w:left="1218" w:right="709"/>
        <w:rPr>
          <w:rtl/>
        </w:rPr>
      </w:pPr>
      <w:r w:rsidRPr="00E56D7E">
        <w:rPr>
          <w:rFonts w:hint="cs"/>
          <w:rtl/>
        </w:rPr>
        <w:t>המציע</w:t>
      </w:r>
      <w:r w:rsidRPr="00E56D7E">
        <w:rPr>
          <w:rtl/>
        </w:rPr>
        <w:t xml:space="preserve"> </w:t>
      </w:r>
      <w:r w:rsidRPr="00E56D7E">
        <w:rPr>
          <w:rFonts w:hint="cs"/>
          <w:rtl/>
        </w:rPr>
        <w:t>מתחייב</w:t>
      </w:r>
      <w:r w:rsidRPr="00E56D7E">
        <w:rPr>
          <w:rtl/>
        </w:rPr>
        <w:t xml:space="preserve"> </w:t>
      </w:r>
      <w:r w:rsidRPr="00E56D7E">
        <w:rPr>
          <w:rFonts w:hint="cs"/>
          <w:rtl/>
        </w:rPr>
        <w:t>לתת</w:t>
      </w:r>
      <w:r w:rsidRPr="00E56D7E">
        <w:rPr>
          <w:rtl/>
        </w:rPr>
        <w:t xml:space="preserve"> </w:t>
      </w:r>
      <w:r w:rsidRPr="00E56D7E">
        <w:rPr>
          <w:rFonts w:hint="cs"/>
          <w:rtl/>
        </w:rPr>
        <w:t>שירותי</w:t>
      </w:r>
      <w:r w:rsidRPr="00E56D7E">
        <w:rPr>
          <w:rtl/>
        </w:rPr>
        <w:t xml:space="preserve"> </w:t>
      </w:r>
      <w:r w:rsidRPr="00E56D7E">
        <w:rPr>
          <w:rFonts w:hint="cs"/>
          <w:rtl/>
        </w:rPr>
        <w:t>תחזוקה</w:t>
      </w:r>
      <w:r w:rsidRPr="00E56D7E">
        <w:rPr>
          <w:rtl/>
        </w:rPr>
        <w:t xml:space="preserve"> </w:t>
      </w:r>
      <w:r w:rsidRPr="00E56D7E">
        <w:rPr>
          <w:rFonts w:hint="cs"/>
          <w:rtl/>
        </w:rPr>
        <w:t>ליישומים</w:t>
      </w:r>
      <w:r w:rsidRPr="00E56D7E">
        <w:rPr>
          <w:rtl/>
        </w:rPr>
        <w:t xml:space="preserve"> </w:t>
      </w:r>
      <w:r w:rsidRPr="00E56D7E">
        <w:rPr>
          <w:rFonts w:hint="cs"/>
          <w:rtl/>
        </w:rPr>
        <w:t>ולשירותים</w:t>
      </w:r>
      <w:r w:rsidRPr="00E56D7E">
        <w:rPr>
          <w:rtl/>
        </w:rPr>
        <w:t xml:space="preserve"> </w:t>
      </w:r>
      <w:r w:rsidRPr="00E56D7E">
        <w:rPr>
          <w:rFonts w:hint="cs"/>
          <w:rtl/>
        </w:rPr>
        <w:t>המוצעים</w:t>
      </w:r>
      <w:r w:rsidRPr="00E56D7E">
        <w:rPr>
          <w:rtl/>
        </w:rPr>
        <w:t xml:space="preserve"> </w:t>
      </w:r>
      <w:r w:rsidRPr="00E56D7E">
        <w:rPr>
          <w:rFonts w:hint="cs"/>
          <w:rtl/>
        </w:rPr>
        <w:t>תמורת</w:t>
      </w:r>
      <w:r w:rsidRPr="00E56D7E">
        <w:rPr>
          <w:rtl/>
        </w:rPr>
        <w:t xml:space="preserve"> </w:t>
      </w:r>
      <w:r w:rsidRPr="00E56D7E">
        <w:rPr>
          <w:rFonts w:hint="cs"/>
          <w:rtl/>
        </w:rPr>
        <w:t>תשלום</w:t>
      </w:r>
      <w:r w:rsidRPr="00E56D7E">
        <w:rPr>
          <w:rtl/>
        </w:rPr>
        <w:t xml:space="preserve"> </w:t>
      </w:r>
      <w:r w:rsidRPr="00E56D7E">
        <w:rPr>
          <w:rFonts w:hint="cs"/>
          <w:rtl/>
        </w:rPr>
        <w:t>תחזוקה</w:t>
      </w:r>
      <w:r w:rsidRPr="00E56D7E">
        <w:rPr>
          <w:rtl/>
        </w:rPr>
        <w:t xml:space="preserve"> </w:t>
      </w:r>
      <w:r w:rsidRPr="00E56D7E">
        <w:rPr>
          <w:rFonts w:hint="cs"/>
          <w:rtl/>
        </w:rPr>
        <w:t>שנתית</w:t>
      </w:r>
      <w:r w:rsidRPr="00E56D7E">
        <w:rPr>
          <w:rtl/>
        </w:rPr>
        <w:t xml:space="preserve"> , </w:t>
      </w:r>
      <w:r w:rsidRPr="00E56D7E">
        <w:rPr>
          <w:rFonts w:hint="cs"/>
          <w:rtl/>
        </w:rPr>
        <w:t>ובכלל</w:t>
      </w:r>
      <w:r w:rsidRPr="00E56D7E">
        <w:rPr>
          <w:rtl/>
        </w:rPr>
        <w:t xml:space="preserve"> </w:t>
      </w:r>
      <w:r w:rsidRPr="00E56D7E">
        <w:rPr>
          <w:rFonts w:hint="cs"/>
          <w:rtl/>
        </w:rPr>
        <w:t>זה</w:t>
      </w:r>
      <w:r w:rsidRPr="00E56D7E">
        <w:rPr>
          <w:rtl/>
        </w:rPr>
        <w:t>:</w:t>
      </w:r>
    </w:p>
    <w:p w14:paraId="2C4C1FB7" w14:textId="77777777" w:rsidR="002713BA" w:rsidRPr="00E56D7E" w:rsidRDefault="002713BA" w:rsidP="0067120D">
      <w:pPr>
        <w:pStyle w:val="4"/>
        <w:keepNext/>
        <w:ind w:right="709"/>
      </w:pPr>
      <w:r w:rsidRPr="00E56D7E">
        <w:rPr>
          <w:rtl/>
        </w:rPr>
        <w:t>ייעוץ בפתרון בעיות ויישום נכון של השירותים עפ"י צרכי המזמין</w:t>
      </w:r>
      <w:r w:rsidRPr="00E56D7E">
        <w:rPr>
          <w:rFonts w:hint="cs"/>
          <w:rtl/>
        </w:rPr>
        <w:t>;</w:t>
      </w:r>
    </w:p>
    <w:p w14:paraId="7F6982DF" w14:textId="77777777" w:rsidR="002713BA" w:rsidRDefault="002713BA" w:rsidP="0067120D">
      <w:pPr>
        <w:pStyle w:val="4"/>
        <w:keepNext/>
        <w:ind w:right="709"/>
      </w:pPr>
      <w:r w:rsidRPr="00E56D7E">
        <w:rPr>
          <w:rtl/>
        </w:rPr>
        <w:t xml:space="preserve">תיקוני "באגים" </w:t>
      </w:r>
      <w:r w:rsidRPr="00E56D7E">
        <w:rPr>
          <w:rFonts w:hint="cs"/>
          <w:rtl/>
        </w:rPr>
        <w:t xml:space="preserve">הנובעים מבעיות או חוסרים אל מול האפיון המאושר או מבעיות </w:t>
      </w:r>
      <w:r w:rsidRPr="00E56D7E">
        <w:rPr>
          <w:rtl/>
        </w:rPr>
        <w:t>בתוכנה ובתיעוד המוצג למשתמשים</w:t>
      </w:r>
      <w:r w:rsidRPr="00E56D7E">
        <w:rPr>
          <w:rFonts w:hint="cs"/>
          <w:rtl/>
        </w:rPr>
        <w:t>;</w:t>
      </w:r>
    </w:p>
    <w:p w14:paraId="0DCEAB96" w14:textId="77777777" w:rsidR="00195FDF" w:rsidRDefault="00195FDF" w:rsidP="0067120D">
      <w:pPr>
        <w:pStyle w:val="4"/>
        <w:keepNext/>
        <w:ind w:right="709"/>
      </w:pPr>
      <w:r>
        <w:rPr>
          <w:rFonts w:hint="cs"/>
          <w:rtl/>
        </w:rPr>
        <w:t>אספקת</w:t>
      </w:r>
      <w:r w:rsidRPr="00195FDF">
        <w:rPr>
          <w:rtl/>
        </w:rPr>
        <w:t xml:space="preserve"> </w:t>
      </w:r>
      <w:r>
        <w:rPr>
          <w:rtl/>
        </w:rPr>
        <w:t>עדכ</w:t>
      </w:r>
      <w:r>
        <w:rPr>
          <w:rFonts w:hint="cs"/>
          <w:rtl/>
        </w:rPr>
        <w:t>ו</w:t>
      </w:r>
      <w:r>
        <w:rPr>
          <w:rtl/>
        </w:rPr>
        <w:t>נים</w:t>
      </w:r>
      <w:r w:rsidRPr="00195FDF">
        <w:rPr>
          <w:rtl/>
        </w:rPr>
        <w:t xml:space="preserve"> שוטפים של </w:t>
      </w:r>
      <w:r>
        <w:rPr>
          <w:rtl/>
        </w:rPr>
        <w:t>מהדורות</w:t>
      </w:r>
      <w:r w:rsidRPr="00195FDF">
        <w:rPr>
          <w:rtl/>
        </w:rPr>
        <w:t xml:space="preserve"> </w:t>
      </w:r>
      <w:r>
        <w:rPr>
          <w:rtl/>
        </w:rPr>
        <w:t>ו</w:t>
      </w:r>
      <w:r w:rsidRPr="00195FDF">
        <w:rPr>
          <w:rtl/>
        </w:rPr>
        <w:t xml:space="preserve"> </w:t>
      </w:r>
      <w:r w:rsidRPr="00195FDF">
        <w:t>/</w:t>
      </w:r>
      <w:r w:rsidRPr="00195FDF">
        <w:rPr>
          <w:rtl/>
        </w:rPr>
        <w:t xml:space="preserve">או גרסאות תכנה </w:t>
      </w:r>
      <w:r>
        <w:t>,</w:t>
      </w:r>
      <w:r w:rsidRPr="00195FDF">
        <w:rPr>
          <w:rtl/>
        </w:rPr>
        <w:t xml:space="preserve"> ככל</w:t>
      </w:r>
      <w:r>
        <w:rPr>
          <w:rFonts w:hint="cs"/>
          <w:rtl/>
        </w:rPr>
        <w:t xml:space="preserve"> </w:t>
      </w:r>
      <w:r>
        <w:rPr>
          <w:rtl/>
        </w:rPr>
        <w:t xml:space="preserve"> שתהיינה</w:t>
      </w:r>
      <w:r w:rsidRPr="00195FDF">
        <w:rPr>
          <w:rtl/>
        </w:rPr>
        <w:t xml:space="preserve"> כאלו </w:t>
      </w:r>
      <w:r>
        <w:t>,</w:t>
      </w:r>
      <w:r w:rsidRPr="00195FDF">
        <w:rPr>
          <w:rtl/>
        </w:rPr>
        <w:t xml:space="preserve"> לכל </w:t>
      </w:r>
      <w:r>
        <w:rPr>
          <w:rtl/>
        </w:rPr>
        <w:t>מודול</w:t>
      </w:r>
      <w:r w:rsidRPr="00195FDF">
        <w:rPr>
          <w:rtl/>
        </w:rPr>
        <w:t xml:space="preserve"> שסופק במסגרת </w:t>
      </w:r>
      <w:r>
        <w:rPr>
          <w:rtl/>
        </w:rPr>
        <w:t>ההסכם</w:t>
      </w:r>
      <w:r w:rsidRPr="00195FDF">
        <w:rPr>
          <w:rtl/>
        </w:rPr>
        <w:t xml:space="preserve"> </w:t>
      </w:r>
      <w:r>
        <w:t>.</w:t>
      </w:r>
    </w:p>
    <w:p w14:paraId="4C9955A9" w14:textId="77777777" w:rsidR="002713BA" w:rsidRPr="00E56D7E" w:rsidRDefault="002713BA" w:rsidP="0067120D">
      <w:pPr>
        <w:pStyle w:val="4"/>
        <w:keepNext/>
        <w:ind w:right="709"/>
      </w:pPr>
      <w:r w:rsidRPr="00E56D7E">
        <w:rPr>
          <w:rtl/>
        </w:rPr>
        <w:t xml:space="preserve">סיוע במתן פתרונות לבעיות הנובעות מ"באגים" הן בהפעלת </w:t>
      </w:r>
      <w:r w:rsidRPr="00E56D7E">
        <w:rPr>
          <w:rFonts w:hint="cs"/>
          <w:rtl/>
        </w:rPr>
        <w:t>היישומים</w:t>
      </w:r>
      <w:r w:rsidRPr="00E56D7E">
        <w:rPr>
          <w:rtl/>
        </w:rPr>
        <w:t xml:space="preserve"> על ידי משתמשים והן על ידי מנהלי המערכת</w:t>
      </w:r>
      <w:r w:rsidRPr="00E56D7E">
        <w:rPr>
          <w:rFonts w:hint="cs"/>
          <w:rtl/>
        </w:rPr>
        <w:t>;</w:t>
      </w:r>
    </w:p>
    <w:p w14:paraId="317808C4" w14:textId="77777777" w:rsidR="002713BA" w:rsidRDefault="002713BA" w:rsidP="0067120D">
      <w:pPr>
        <w:pStyle w:val="4"/>
        <w:keepNext/>
        <w:ind w:right="709"/>
        <w:rPr>
          <w:ins w:id="162" w:author="e.shel.yesh@gmail.com" w:date="2023-12-03T21:51:00Z"/>
        </w:rPr>
      </w:pPr>
      <w:r w:rsidRPr="00E56D7E">
        <w:rPr>
          <w:rtl/>
        </w:rPr>
        <w:t xml:space="preserve">ליידע את מנהלי המערכת מראש ולתת הנחיות מתאימות, בכל מקרה בו צפוי לחול שינוי במרכיבי הפתרון, על מנת להבטיח שלמות ורציפות הפתרון למשתמשים (לדוגמא: שינויים ב- </w:t>
      </w:r>
      <w:r w:rsidRPr="00E56D7E">
        <w:t>API</w:t>
      </w:r>
      <w:r w:rsidRPr="00E56D7E">
        <w:rPr>
          <w:rtl/>
        </w:rPr>
        <w:t xml:space="preserve">, צורך בהתקנת גרסה או </w:t>
      </w:r>
      <w:r w:rsidRPr="00E56D7E">
        <w:t>patch</w:t>
      </w:r>
      <w:r w:rsidRPr="00E56D7E">
        <w:rPr>
          <w:rtl/>
        </w:rPr>
        <w:t>).</w:t>
      </w:r>
    </w:p>
    <w:p w14:paraId="75AA914A" w14:textId="77777777" w:rsidR="00872DB6" w:rsidRDefault="00872DB6">
      <w:pPr>
        <w:pStyle w:val="4"/>
        <w:keepNext/>
        <w:numPr>
          <w:ilvl w:val="0"/>
          <w:numId w:val="0"/>
        </w:numPr>
        <w:ind w:left="1560" w:right="709" w:firstLine="600"/>
        <w:rPr>
          <w:ins w:id="163" w:author="e.shel.yesh@gmail.com" w:date="2023-12-03T21:51:00Z"/>
        </w:rPr>
        <w:pPrChange w:id="164" w:author="e.shel.yesh@gmail.com" w:date="2023-12-03T21:51:00Z">
          <w:pPr>
            <w:pStyle w:val="4"/>
            <w:keepNext/>
            <w:ind w:right="709"/>
          </w:pPr>
        </w:pPrChange>
      </w:pPr>
      <w:ins w:id="165" w:author="e.shel.yesh@gmail.com" w:date="2023-12-03T21:51:00Z">
        <w:r>
          <w:rPr>
            <w:rFonts w:hint="cs"/>
            <w:rtl/>
          </w:rPr>
          <w:t>המשרד יעביר לספק רשימה של מנהלי המערכת ופרטי התקשרות עימם.</w:t>
        </w:r>
      </w:ins>
    </w:p>
    <w:p w14:paraId="4ABD1A91" w14:textId="77777777" w:rsidR="00872DB6" w:rsidRPr="00872DB6" w:rsidRDefault="00872DB6">
      <w:pPr>
        <w:pStyle w:val="4"/>
        <w:keepNext/>
        <w:numPr>
          <w:ilvl w:val="0"/>
          <w:numId w:val="0"/>
        </w:numPr>
        <w:ind w:left="2864" w:right="709"/>
        <w:pPrChange w:id="166" w:author="e.shel.yesh@gmail.com" w:date="2023-12-03T21:51:00Z">
          <w:pPr>
            <w:pStyle w:val="4"/>
            <w:keepNext/>
            <w:ind w:right="709"/>
          </w:pPr>
        </w:pPrChange>
      </w:pPr>
    </w:p>
    <w:p w14:paraId="64F50EE8" w14:textId="77777777" w:rsidR="002713BA" w:rsidRPr="006842EF" w:rsidRDefault="002713BA" w:rsidP="0067120D">
      <w:pPr>
        <w:pStyle w:val="4"/>
        <w:keepNext/>
        <w:ind w:right="709"/>
      </w:pPr>
      <w:r w:rsidRPr="006842EF">
        <w:rPr>
          <w:rtl/>
        </w:rPr>
        <w:t xml:space="preserve">תחזוקת </w:t>
      </w:r>
      <w:r w:rsidRPr="006842EF">
        <w:t>UX</w:t>
      </w:r>
      <w:r w:rsidRPr="006842EF">
        <w:rPr>
          <w:rtl/>
        </w:rPr>
        <w:t xml:space="preserve"> – אפשר שתידרש במקרים אלה:</w:t>
      </w:r>
    </w:p>
    <w:p w14:paraId="2849D3F7" w14:textId="77777777" w:rsidR="002713BA" w:rsidRPr="00FE0CEE" w:rsidRDefault="002713BA">
      <w:pPr>
        <w:pStyle w:val="aa"/>
        <w:keepNext/>
        <w:numPr>
          <w:ilvl w:val="3"/>
          <w:numId w:val="16"/>
        </w:numPr>
        <w:bidi/>
        <w:spacing w:line="360" w:lineRule="auto"/>
        <w:ind w:left="2068" w:right="709"/>
        <w:jc w:val="left"/>
        <w:rPr>
          <w:rtl/>
        </w:rPr>
      </w:pPr>
      <w:r w:rsidRPr="00FE0CEE">
        <w:rPr>
          <w:rtl/>
        </w:rPr>
        <w:t>נדרשת פעילות תחזוקה של המערכת ויש בה גם נגזרת של ה-</w:t>
      </w:r>
      <w:r w:rsidRPr="00FE0CEE">
        <w:t>UX</w:t>
      </w:r>
      <w:r w:rsidRPr="00FE0CEE">
        <w:rPr>
          <w:rtl/>
        </w:rPr>
        <w:t>.</w:t>
      </w:r>
    </w:p>
    <w:p w14:paraId="335583F9" w14:textId="77777777" w:rsidR="002713BA" w:rsidRDefault="002713BA">
      <w:pPr>
        <w:pStyle w:val="aa"/>
        <w:keepNext/>
        <w:numPr>
          <w:ilvl w:val="3"/>
          <w:numId w:val="16"/>
        </w:numPr>
        <w:bidi/>
        <w:spacing w:line="360" w:lineRule="auto"/>
        <w:ind w:left="2068" w:right="709"/>
        <w:jc w:val="left"/>
      </w:pPr>
      <w:r w:rsidRPr="00FE0CEE">
        <w:rPr>
          <w:rtl/>
        </w:rPr>
        <w:t>טיפול בתקלה שהמקור שלה הוא ב-</w:t>
      </w:r>
      <w:r w:rsidRPr="00FE0CEE">
        <w:t>UX</w:t>
      </w:r>
      <w:r w:rsidRPr="00FE0CEE">
        <w:rPr>
          <w:rtl/>
        </w:rPr>
        <w:t> (לדוגמה, ברזולוציות מסוימות אין רואים חלק מהמסך / רכיבים מסוימים או שיש התנהגות מסך שאינה ברורה לחלוטין למשתמשים).</w:t>
      </w:r>
    </w:p>
    <w:p w14:paraId="72B4A7BE" w14:textId="77777777" w:rsidR="002713BA" w:rsidRDefault="002713BA" w:rsidP="0067120D">
      <w:pPr>
        <w:pStyle w:val="36"/>
        <w:ind w:right="709"/>
      </w:pPr>
    </w:p>
    <w:p w14:paraId="17941E62" w14:textId="77777777" w:rsidR="002713BA" w:rsidRDefault="002713BA" w:rsidP="0067120D">
      <w:pPr>
        <w:pStyle w:val="36"/>
        <w:ind w:right="709"/>
        <w:rPr>
          <w:rtl/>
        </w:rPr>
      </w:pPr>
      <w:r w:rsidRPr="006842EF">
        <w:rPr>
          <w:rtl/>
        </w:rPr>
        <w:t xml:space="preserve">יובהר כי שירותי התחזוקה (לרבות במהלך תקופת האחריות) אינם כוללים תיקון תקלות הנובעות מביצוע שינויים במערכת בידי גורם כלשהו לבד מעובדי הספק, ואלה יתוקנו בתמורה נוספת לפי נוהל שינויים, </w:t>
      </w:r>
      <w:r w:rsidRPr="002667A1">
        <w:rPr>
          <w:rtl/>
        </w:rPr>
        <w:t xml:space="preserve">כמפורט להלן בסעיף </w:t>
      </w:r>
      <w:r w:rsidR="002667A1" w:rsidRPr="002667A1">
        <w:rPr>
          <w:rtl/>
        </w:rPr>
        <w:fldChar w:fldCharType="begin"/>
      </w:r>
      <w:r w:rsidR="002667A1" w:rsidRPr="002667A1">
        <w:rPr>
          <w:rtl/>
        </w:rPr>
        <w:instrText xml:space="preserve"> </w:instrText>
      </w:r>
      <w:r w:rsidR="002667A1" w:rsidRPr="002667A1">
        <w:rPr>
          <w:rFonts w:hint="cs"/>
        </w:rPr>
        <w:instrText>REF</w:instrText>
      </w:r>
      <w:r w:rsidR="002667A1" w:rsidRPr="002667A1">
        <w:rPr>
          <w:rFonts w:hint="cs"/>
          <w:rtl/>
        </w:rPr>
        <w:instrText xml:space="preserve"> _</w:instrText>
      </w:r>
      <w:r w:rsidR="002667A1" w:rsidRPr="002667A1">
        <w:rPr>
          <w:rFonts w:hint="cs"/>
        </w:rPr>
        <w:instrText>Ref130922441 \n \h</w:instrText>
      </w:r>
      <w:r w:rsidR="002667A1" w:rsidRPr="002667A1">
        <w:rPr>
          <w:rtl/>
        </w:rPr>
        <w:instrText xml:space="preserve"> </w:instrText>
      </w:r>
      <w:r w:rsidR="002667A1">
        <w:rPr>
          <w:rtl/>
        </w:rPr>
        <w:instrText xml:space="preserve"> \* </w:instrText>
      </w:r>
      <w:r w:rsidR="002667A1">
        <w:instrText>MERGEFORMAT</w:instrText>
      </w:r>
      <w:r w:rsidR="002667A1">
        <w:rPr>
          <w:rtl/>
        </w:rPr>
        <w:instrText xml:space="preserve"> </w:instrText>
      </w:r>
      <w:r w:rsidR="002667A1" w:rsidRPr="002667A1">
        <w:rPr>
          <w:rtl/>
        </w:rPr>
      </w:r>
      <w:r w:rsidR="002667A1" w:rsidRPr="002667A1">
        <w:rPr>
          <w:rtl/>
        </w:rPr>
        <w:fldChar w:fldCharType="separate"/>
      </w:r>
      <w:r w:rsidR="002667A1" w:rsidRPr="002667A1">
        <w:rPr>
          <w:cs/>
        </w:rPr>
        <w:t>‎</w:t>
      </w:r>
      <w:r w:rsidR="002667A1" w:rsidRPr="002667A1">
        <w:t>4.6.2.6</w:t>
      </w:r>
      <w:r w:rsidR="002667A1" w:rsidRPr="002667A1">
        <w:rPr>
          <w:rtl/>
        </w:rPr>
        <w:fldChar w:fldCharType="end"/>
      </w:r>
      <w:r w:rsidR="002667A1">
        <w:rPr>
          <w:rFonts w:hint="cs"/>
          <w:rtl/>
        </w:rPr>
        <w:t xml:space="preserve"> להלן.</w:t>
      </w:r>
    </w:p>
    <w:p w14:paraId="285E60E8" w14:textId="77777777" w:rsidR="004761C4" w:rsidRDefault="004761C4" w:rsidP="0067120D">
      <w:pPr>
        <w:pStyle w:val="36"/>
        <w:ind w:right="709"/>
        <w:rPr>
          <w:rtl/>
        </w:rPr>
      </w:pPr>
    </w:p>
    <w:p w14:paraId="47B86CD0" w14:textId="77777777" w:rsidR="004761C4" w:rsidRDefault="004761C4" w:rsidP="0067120D">
      <w:pPr>
        <w:pStyle w:val="36"/>
        <w:ind w:right="709"/>
        <w:rPr>
          <w:rtl/>
        </w:rPr>
      </w:pPr>
      <w:r>
        <w:rPr>
          <w:rFonts w:hint="cs"/>
          <w:rtl/>
        </w:rPr>
        <w:t>בתקופת התחזוקה יחזיק הספק "מנהל לקוח"</w:t>
      </w:r>
      <w:r>
        <w:rPr>
          <w:rFonts w:hint="cs"/>
        </w:rPr>
        <w:t xml:space="preserve"> </w:t>
      </w:r>
      <w:r>
        <w:rPr>
          <w:rFonts w:hint="cs"/>
          <w:rtl/>
        </w:rPr>
        <w:t xml:space="preserve"> שיכיר את התוכנה,</w:t>
      </w:r>
      <w:r w:rsidR="00195FDF">
        <w:rPr>
          <w:rFonts w:hint="cs"/>
          <w:rtl/>
        </w:rPr>
        <w:t xml:space="preserve"> את התקנותיה במרכזים השונים </w:t>
      </w:r>
      <w:proofErr w:type="spellStart"/>
      <w:r w:rsidR="00195FDF">
        <w:rPr>
          <w:rFonts w:hint="cs"/>
          <w:rtl/>
        </w:rPr>
        <w:t>ויתן</w:t>
      </w:r>
      <w:proofErr w:type="spellEnd"/>
      <w:r w:rsidR="00195FDF">
        <w:rPr>
          <w:rFonts w:hint="cs"/>
          <w:rtl/>
        </w:rPr>
        <w:t xml:space="preserve"> מענה לקריאות </w:t>
      </w:r>
      <w:r>
        <w:rPr>
          <w:rFonts w:hint="cs"/>
          <w:rtl/>
        </w:rPr>
        <w:t>מרכז הסיוע</w:t>
      </w:r>
      <w:r w:rsidR="00195FDF">
        <w:rPr>
          <w:rFonts w:hint="cs"/>
          <w:rtl/>
        </w:rPr>
        <w:t xml:space="preserve"> ככל הנדרש</w:t>
      </w:r>
      <w:r>
        <w:rPr>
          <w:rFonts w:hint="cs"/>
          <w:rtl/>
        </w:rPr>
        <w:t>.</w:t>
      </w:r>
    </w:p>
    <w:p w14:paraId="09333AD0" w14:textId="77777777" w:rsidR="00195FDF" w:rsidRDefault="00195FDF" w:rsidP="0067120D">
      <w:pPr>
        <w:pStyle w:val="36"/>
        <w:ind w:right="709"/>
      </w:pPr>
      <w:r w:rsidRPr="00195FDF">
        <w:rPr>
          <w:rtl/>
        </w:rPr>
        <w:t xml:space="preserve">החברה מתחייבת כי במשך כל תקופת תוקפו של הסכם זה תחזיק </w:t>
      </w:r>
      <w:r>
        <w:rPr>
          <w:rtl/>
        </w:rPr>
        <w:t>ו</w:t>
      </w:r>
      <w:r w:rsidRPr="00195FDF">
        <w:rPr>
          <w:rtl/>
        </w:rPr>
        <w:t xml:space="preserve"> </w:t>
      </w:r>
      <w:r w:rsidRPr="00195FDF">
        <w:t>/</w:t>
      </w:r>
      <w:r w:rsidRPr="00195FDF">
        <w:rPr>
          <w:rtl/>
        </w:rPr>
        <w:t>או</w:t>
      </w:r>
    </w:p>
    <w:p w14:paraId="0D63E979" w14:textId="77777777" w:rsidR="00195FDF" w:rsidRDefault="00195FDF" w:rsidP="0067120D">
      <w:pPr>
        <w:pStyle w:val="36"/>
        <w:ind w:right="709"/>
      </w:pPr>
      <w:r w:rsidRPr="00195FDF">
        <w:rPr>
          <w:rtl/>
        </w:rPr>
        <w:t xml:space="preserve"> תעסיק עובדים בכמות מספקת לענות על כל תקלה וכל צורך במתן שירות</w:t>
      </w:r>
    </w:p>
    <w:p w14:paraId="4D008B5E" w14:textId="77777777" w:rsidR="00195FDF" w:rsidRDefault="00195FDF" w:rsidP="0067120D">
      <w:pPr>
        <w:pStyle w:val="36"/>
        <w:ind w:right="709"/>
      </w:pPr>
      <w:r w:rsidRPr="00195FDF">
        <w:rPr>
          <w:rtl/>
        </w:rPr>
        <w:t xml:space="preserve"> התחזוקה </w:t>
      </w:r>
      <w:r>
        <w:t>.</w:t>
      </w:r>
    </w:p>
    <w:p w14:paraId="28EF68C5" w14:textId="77777777" w:rsidR="002713BA" w:rsidRPr="00E56D7E" w:rsidRDefault="002713BA" w:rsidP="0067120D">
      <w:pPr>
        <w:pStyle w:val="4"/>
        <w:numPr>
          <w:ilvl w:val="0"/>
          <w:numId w:val="0"/>
        </w:numPr>
        <w:ind w:left="1643" w:right="709"/>
      </w:pPr>
    </w:p>
    <w:p w14:paraId="03931C52" w14:textId="77777777" w:rsidR="002713BA" w:rsidRPr="009F51FF" w:rsidRDefault="002713BA" w:rsidP="002667A1">
      <w:pPr>
        <w:pStyle w:val="3"/>
        <w:keepNext/>
        <w:ind w:right="709"/>
      </w:pPr>
      <w:r w:rsidRPr="009F51FF">
        <w:rPr>
          <w:rtl/>
        </w:rPr>
        <w:t>שירות תמיכה- זמני קבלת השירות ומועדי הטיפול בתקלות</w:t>
      </w:r>
      <w:r w:rsidRPr="009F51FF">
        <w:rPr>
          <w:rFonts w:hint="cs"/>
          <w:rtl/>
        </w:rPr>
        <w:t xml:space="preserve">  </w:t>
      </w:r>
    </w:p>
    <w:p w14:paraId="3DB22598" w14:textId="77777777" w:rsidR="00C92C70" w:rsidRDefault="00C92C70" w:rsidP="002667A1">
      <w:pPr>
        <w:pStyle w:val="4"/>
        <w:keepNext/>
        <w:ind w:right="709"/>
      </w:pPr>
      <w:r>
        <w:rPr>
          <w:rFonts w:hint="cs"/>
          <w:rtl/>
        </w:rPr>
        <w:t>הספק יחזיק מוק</w:t>
      </w:r>
      <w:r w:rsidR="00B82D4E">
        <w:rPr>
          <w:rFonts w:hint="cs"/>
          <w:rtl/>
        </w:rPr>
        <w:t>ד</w:t>
      </w:r>
      <w:r>
        <w:rPr>
          <w:rFonts w:hint="cs"/>
          <w:rtl/>
        </w:rPr>
        <w:t xml:space="preserve"> שירות הכולל מערכת לניהול הקריאות.</w:t>
      </w:r>
    </w:p>
    <w:p w14:paraId="76590DB5" w14:textId="77777777" w:rsidR="002713BA" w:rsidRPr="009F51FF" w:rsidRDefault="002713BA" w:rsidP="002667A1">
      <w:pPr>
        <w:pStyle w:val="4"/>
        <w:keepNext/>
        <w:ind w:right="709"/>
      </w:pPr>
      <w:r w:rsidRPr="009F51FF">
        <w:rPr>
          <w:rtl/>
        </w:rPr>
        <w:t xml:space="preserve">המציע יתחייב להיענות לקריאות שרות טלפוניות של </w:t>
      </w:r>
      <w:r w:rsidRPr="009F51FF">
        <w:rPr>
          <w:rFonts w:hint="cs"/>
          <w:rtl/>
        </w:rPr>
        <w:t>המשרד</w:t>
      </w:r>
      <w:r w:rsidRPr="009F51FF">
        <w:rPr>
          <w:rtl/>
        </w:rPr>
        <w:t xml:space="preserve"> לצורך איתור תקלות הנובעות מ"באגים"</w:t>
      </w:r>
      <w:r w:rsidR="00BB43E2">
        <w:rPr>
          <w:rFonts w:hint="cs"/>
          <w:rtl/>
        </w:rPr>
        <w:t xml:space="preserve">  או תקלות חומרה </w:t>
      </w:r>
      <w:r w:rsidRPr="009F51FF">
        <w:rPr>
          <w:rtl/>
        </w:rPr>
        <w:t>ומתן פתרונות מספקים.</w:t>
      </w:r>
    </w:p>
    <w:p w14:paraId="516FE29F" w14:textId="12C9C425" w:rsidR="002713BA" w:rsidRDefault="002713BA" w:rsidP="002667A1">
      <w:pPr>
        <w:pStyle w:val="4"/>
        <w:keepNext/>
        <w:ind w:right="709"/>
      </w:pPr>
      <w:r w:rsidRPr="009F51FF">
        <w:rPr>
          <w:rtl/>
        </w:rPr>
        <w:t xml:space="preserve">המענה יינתן </w:t>
      </w:r>
      <w:r w:rsidRPr="009F51FF">
        <w:rPr>
          <w:rFonts w:hint="cs"/>
          <w:rtl/>
        </w:rPr>
        <w:t xml:space="preserve">באופן </w:t>
      </w:r>
      <w:proofErr w:type="spellStart"/>
      <w:r w:rsidRPr="009F51FF">
        <w:rPr>
          <w:rtl/>
        </w:rPr>
        <w:t>מיידי</w:t>
      </w:r>
      <w:proofErr w:type="spellEnd"/>
      <w:r w:rsidRPr="009F51FF">
        <w:rPr>
          <w:rtl/>
        </w:rPr>
        <w:t xml:space="preserve"> (עד </w:t>
      </w:r>
      <w:del w:id="167" w:author="e.shel.yesh@gmail.com" w:date="2023-12-03T21:51:00Z">
        <w:r w:rsidRPr="009F51FF" w:rsidDel="00872DB6">
          <w:rPr>
            <w:rFonts w:hint="cs"/>
            <w:rtl/>
          </w:rPr>
          <w:delText>2</w:delText>
        </w:r>
        <w:r w:rsidRPr="009F51FF" w:rsidDel="00872DB6">
          <w:rPr>
            <w:rtl/>
          </w:rPr>
          <w:delText xml:space="preserve"> </w:delText>
        </w:r>
      </w:del>
      <w:ins w:id="168" w:author="e.shel.yesh@gmail.com" w:date="2023-12-03T21:51:00Z">
        <w:r w:rsidR="00872DB6">
          <w:rPr>
            <w:rFonts w:hint="cs"/>
            <w:rtl/>
          </w:rPr>
          <w:t>10</w:t>
        </w:r>
        <w:r w:rsidR="00872DB6" w:rsidRPr="009F51FF">
          <w:rPr>
            <w:rtl/>
          </w:rPr>
          <w:t xml:space="preserve"> </w:t>
        </w:r>
      </w:ins>
      <w:r w:rsidRPr="009F51FF">
        <w:rPr>
          <w:rtl/>
        </w:rPr>
        <w:t xml:space="preserve">דקות), בזמנים ובמועדים המפורטים להלן: ימים א'-ה' </w:t>
      </w:r>
      <w:r w:rsidR="0021296C">
        <w:rPr>
          <w:rFonts w:hint="cs"/>
          <w:rtl/>
        </w:rPr>
        <w:t xml:space="preserve">שאינם חג או ערב חג </w:t>
      </w:r>
      <w:r w:rsidRPr="009F51FF">
        <w:rPr>
          <w:rtl/>
        </w:rPr>
        <w:t>בין השעות 8:00-</w:t>
      </w:r>
      <w:r w:rsidR="0021296C">
        <w:rPr>
          <w:rFonts w:hint="cs"/>
          <w:rtl/>
        </w:rPr>
        <w:t>17</w:t>
      </w:r>
      <w:r w:rsidRPr="009F51FF">
        <w:rPr>
          <w:rtl/>
        </w:rPr>
        <w:t>:00</w:t>
      </w:r>
      <w:r w:rsidR="0021296C">
        <w:rPr>
          <w:rFonts w:hint="cs"/>
          <w:rtl/>
        </w:rPr>
        <w:t>, ימי ו' וערבי חג:</w:t>
      </w:r>
      <w:r w:rsidR="0021296C">
        <w:rPr>
          <w:rFonts w:hint="cs"/>
        </w:rPr>
        <w:t xml:space="preserve"> </w:t>
      </w:r>
      <w:r w:rsidR="0021296C">
        <w:rPr>
          <w:rFonts w:hint="cs"/>
          <w:rtl/>
        </w:rPr>
        <w:t xml:space="preserve">08:00-13:00. </w:t>
      </w:r>
    </w:p>
    <w:p w14:paraId="2B50D21C" w14:textId="65119F49" w:rsidR="00D804CA" w:rsidRPr="009F51FF" w:rsidRDefault="00D804CA" w:rsidP="00D804CA">
      <w:pPr>
        <w:pStyle w:val="4"/>
        <w:keepNext/>
        <w:numPr>
          <w:ilvl w:val="0"/>
          <w:numId w:val="0"/>
        </w:numPr>
        <w:ind w:left="2864" w:right="709"/>
        <w:rPr>
          <w:rtl/>
        </w:rPr>
      </w:pPr>
      <w:ins w:id="169" w:author="הגר ישורון" w:date="2024-01-02T17:46:00Z">
        <w:r>
          <w:rPr>
            <w:rFonts w:hint="cs"/>
            <w:rtl/>
          </w:rPr>
          <w:t xml:space="preserve">במקרי עומס חריגים ניתן יהיה להשאיר הודעה בתא קולי / הודעת טקסט / </w:t>
        </w:r>
        <w:r>
          <w:t xml:space="preserve">e-mail </w:t>
        </w:r>
        <w:r>
          <w:rPr>
            <w:rFonts w:hint="cs"/>
            <w:rtl/>
          </w:rPr>
          <w:t xml:space="preserve"> והספק ישוב לפונה תוך 60 דקות מהשארתן.</w:t>
        </w:r>
      </w:ins>
    </w:p>
    <w:p w14:paraId="4C55CFFE" w14:textId="77777777" w:rsidR="0021296C" w:rsidRDefault="002713BA" w:rsidP="002667A1">
      <w:pPr>
        <w:pStyle w:val="4"/>
        <w:keepNext/>
        <w:spacing w:before="0" w:after="0" w:line="360" w:lineRule="auto"/>
        <w:ind w:left="2863" w:right="709"/>
      </w:pPr>
      <w:r w:rsidRPr="0021296C">
        <w:rPr>
          <w:rFonts w:hint="cs"/>
          <w:u w:val="single"/>
          <w:rtl/>
        </w:rPr>
        <w:t>תקל</w:t>
      </w:r>
      <w:r w:rsidR="00BB43E2" w:rsidRPr="0021296C">
        <w:rPr>
          <w:rFonts w:hint="cs"/>
          <w:u w:val="single"/>
          <w:rtl/>
        </w:rPr>
        <w:t>ת</w:t>
      </w:r>
      <w:r w:rsidRPr="0021296C">
        <w:rPr>
          <w:rFonts w:hint="cs"/>
          <w:u w:val="single"/>
          <w:rtl/>
        </w:rPr>
        <w:t xml:space="preserve"> </w:t>
      </w:r>
      <w:r w:rsidR="00BB43E2" w:rsidRPr="0021296C">
        <w:rPr>
          <w:rFonts w:hint="cs"/>
          <w:u w:val="single"/>
          <w:rtl/>
        </w:rPr>
        <w:t xml:space="preserve">תוכנה </w:t>
      </w:r>
      <w:r w:rsidRPr="0021296C">
        <w:rPr>
          <w:rFonts w:hint="cs"/>
          <w:u w:val="single"/>
          <w:rtl/>
        </w:rPr>
        <w:t>משביתה:</w:t>
      </w:r>
      <w:r>
        <w:rPr>
          <w:rFonts w:hint="cs"/>
          <w:rtl/>
        </w:rPr>
        <w:t xml:space="preserve"> </w:t>
      </w:r>
      <w:r w:rsidR="0021296C">
        <w:rPr>
          <w:rtl/>
        </w:rPr>
        <w:br/>
      </w:r>
      <w:r w:rsidR="0021296C" w:rsidRPr="0021296C">
        <w:rPr>
          <w:rtl/>
        </w:rPr>
        <w:t xml:space="preserve">תקלה אשר אינה מאפשרת הפעלת המערכת </w:t>
      </w:r>
      <w:r w:rsidR="0021296C">
        <w:t>.</w:t>
      </w:r>
      <w:r w:rsidR="0021296C" w:rsidRPr="0021296C">
        <w:rPr>
          <w:rtl/>
        </w:rPr>
        <w:t xml:space="preserve"> התחלת  הטיפול באותו יום עבודה </w:t>
      </w:r>
      <w:r w:rsidR="00376F61">
        <w:rPr>
          <w:rFonts w:hint="cs"/>
          <w:rtl/>
        </w:rPr>
        <w:t>תוך שעתיים מקב</w:t>
      </w:r>
      <w:r w:rsidR="0021296C" w:rsidRPr="0021296C">
        <w:rPr>
          <w:rtl/>
        </w:rPr>
        <w:t xml:space="preserve">לת הקריאה </w:t>
      </w:r>
      <w:r w:rsidR="0021296C">
        <w:t>,</w:t>
      </w:r>
      <w:r w:rsidR="0021296C" w:rsidRPr="0021296C">
        <w:rPr>
          <w:rtl/>
        </w:rPr>
        <w:t xml:space="preserve"> דרך התחברות מרחוק</w:t>
      </w:r>
      <w:r w:rsidR="0021296C">
        <w:t>.</w:t>
      </w:r>
    </w:p>
    <w:p w14:paraId="13192223" w14:textId="77777777" w:rsidR="0021296C" w:rsidRDefault="0021296C" w:rsidP="0067120D">
      <w:pPr>
        <w:pStyle w:val="4"/>
        <w:numPr>
          <w:ilvl w:val="0"/>
          <w:numId w:val="0"/>
        </w:numPr>
        <w:spacing w:before="0" w:after="0" w:line="360" w:lineRule="auto"/>
        <w:ind w:left="2863" w:right="709"/>
      </w:pPr>
      <w:r w:rsidRPr="0021296C">
        <w:rPr>
          <w:rtl/>
        </w:rPr>
        <w:t xml:space="preserve">במידה ולא ניתן לפתור את הבעיה דרך התחברות  מרחוק </w:t>
      </w:r>
      <w:r>
        <w:t>,</w:t>
      </w:r>
      <w:r w:rsidRPr="0021296C">
        <w:rPr>
          <w:rtl/>
        </w:rPr>
        <w:t xml:space="preserve"> ההגעה לאתר המזמין תהיה עד יום</w:t>
      </w:r>
      <w:r>
        <w:rPr>
          <w:rFonts w:hint="cs"/>
          <w:rtl/>
        </w:rPr>
        <w:t xml:space="preserve"> </w:t>
      </w:r>
      <w:r w:rsidRPr="0021296C">
        <w:rPr>
          <w:rtl/>
        </w:rPr>
        <w:t xml:space="preserve"> העבודה שאחרי</w:t>
      </w:r>
      <w:r>
        <w:rPr>
          <w:rFonts w:hint="cs"/>
          <w:rtl/>
        </w:rPr>
        <w:t xml:space="preserve"> בשעה 12:00</w:t>
      </w:r>
      <w:r w:rsidRPr="0021296C">
        <w:rPr>
          <w:rtl/>
        </w:rPr>
        <w:t xml:space="preserve"> </w:t>
      </w:r>
      <w:r>
        <w:t>.</w:t>
      </w:r>
    </w:p>
    <w:p w14:paraId="463F4A8B" w14:textId="77777777" w:rsidR="0021296C" w:rsidRDefault="009A2248" w:rsidP="0067120D">
      <w:pPr>
        <w:pStyle w:val="4"/>
        <w:ind w:right="709"/>
      </w:pPr>
      <w:r w:rsidRPr="0021296C">
        <w:rPr>
          <w:rFonts w:hint="cs"/>
          <w:u w:val="single"/>
          <w:rtl/>
        </w:rPr>
        <w:t>תקל</w:t>
      </w:r>
      <w:r w:rsidR="00BB43E2" w:rsidRPr="0021296C">
        <w:rPr>
          <w:rFonts w:hint="cs"/>
          <w:u w:val="single"/>
          <w:rtl/>
        </w:rPr>
        <w:t>ת תוכנה</w:t>
      </w:r>
      <w:r w:rsidRPr="0021296C">
        <w:rPr>
          <w:rFonts w:hint="cs"/>
          <w:u w:val="single"/>
          <w:rtl/>
        </w:rPr>
        <w:t xml:space="preserve"> לא משביתה</w:t>
      </w:r>
      <w:r w:rsidRPr="0021296C">
        <w:rPr>
          <w:rFonts w:hint="cs"/>
          <w:rtl/>
        </w:rPr>
        <w:t>:</w:t>
      </w:r>
    </w:p>
    <w:p w14:paraId="051B8852" w14:textId="77777777" w:rsidR="0021296C" w:rsidRPr="0021296C" w:rsidRDefault="009A2248" w:rsidP="0067120D">
      <w:pPr>
        <w:pStyle w:val="4"/>
        <w:numPr>
          <w:ilvl w:val="0"/>
          <w:numId w:val="0"/>
        </w:numPr>
        <w:spacing w:before="0" w:after="0" w:line="360" w:lineRule="auto"/>
        <w:ind w:left="2891" w:right="709"/>
      </w:pPr>
      <w:r w:rsidRPr="0021296C">
        <w:rPr>
          <w:rFonts w:hint="cs"/>
          <w:rtl/>
        </w:rPr>
        <w:t>כל תקלה שאינה תקלה משביתה כהגדרתה לעיל.</w:t>
      </w:r>
      <w:r w:rsidR="0021296C" w:rsidRPr="0021296C">
        <w:rPr>
          <w:rFonts w:hint="cs"/>
          <w:rtl/>
        </w:rPr>
        <w:t xml:space="preserve"> </w:t>
      </w:r>
      <w:r w:rsidR="0021296C" w:rsidRPr="0021296C">
        <w:rPr>
          <w:rtl/>
        </w:rPr>
        <w:t>טיפול באמצעות התחברות מרחוק ובמידת הצורך  הגעה לאתר המזמין בתוך שני ימי עבודה מקבלת</w:t>
      </w:r>
      <w:r w:rsidR="0021296C">
        <w:rPr>
          <w:rFonts w:hint="cs"/>
          <w:rtl/>
        </w:rPr>
        <w:t xml:space="preserve"> </w:t>
      </w:r>
      <w:r w:rsidR="0021296C" w:rsidRPr="0021296C">
        <w:rPr>
          <w:rtl/>
        </w:rPr>
        <w:t xml:space="preserve"> הודעה מתאימה </w:t>
      </w:r>
      <w:r w:rsidR="0021296C" w:rsidRPr="0021296C">
        <w:t>.</w:t>
      </w:r>
    </w:p>
    <w:p w14:paraId="0C4972C1" w14:textId="35AB9341" w:rsidR="002713BA" w:rsidRPr="00E56D7E" w:rsidRDefault="002713BA" w:rsidP="0067120D">
      <w:pPr>
        <w:pStyle w:val="4"/>
        <w:ind w:right="709"/>
      </w:pPr>
      <w:bookmarkStart w:id="170" w:name="_Ref130922441"/>
      <w:r w:rsidRPr="00736450">
        <w:rPr>
          <w:rFonts w:hint="cs"/>
          <w:rtl/>
        </w:rPr>
        <w:t>במקרה של</w:t>
      </w:r>
      <w:r w:rsidRPr="00736450">
        <w:rPr>
          <w:rFonts w:hint="cs"/>
          <w:u w:val="single"/>
          <w:rtl/>
        </w:rPr>
        <w:t xml:space="preserve"> בקשת שינויים (</w:t>
      </w:r>
      <w:proofErr w:type="spellStart"/>
      <w:r w:rsidRPr="00736450">
        <w:rPr>
          <w:rFonts w:hint="cs"/>
          <w:u w:val="single"/>
          <w:rtl/>
        </w:rPr>
        <w:t>שו"ש</w:t>
      </w:r>
      <w:proofErr w:type="spellEnd"/>
      <w:r w:rsidRPr="00736450">
        <w:rPr>
          <w:rFonts w:hint="cs"/>
          <w:u w:val="single"/>
          <w:rtl/>
        </w:rPr>
        <w:t>)</w:t>
      </w:r>
      <w:r w:rsidRPr="00E56D7E">
        <w:rPr>
          <w:rFonts w:hint="cs"/>
          <w:rtl/>
        </w:rPr>
        <w:t xml:space="preserve"> </w:t>
      </w:r>
      <w:r w:rsidRPr="00E56D7E">
        <w:rPr>
          <w:rtl/>
        </w:rPr>
        <w:t xml:space="preserve">המציע </w:t>
      </w:r>
      <w:r w:rsidRPr="00E56D7E">
        <w:rPr>
          <w:rFonts w:hint="cs"/>
          <w:rtl/>
        </w:rPr>
        <w:t xml:space="preserve">יעביר הצעה מפורטת </w:t>
      </w:r>
      <w:r w:rsidRPr="00E56D7E">
        <w:rPr>
          <w:rtl/>
        </w:rPr>
        <w:t xml:space="preserve">עד </w:t>
      </w:r>
      <w:del w:id="171" w:author="e.shel.yesh@gmail.com" w:date="2023-12-03T21:52:00Z">
        <w:r w:rsidRPr="00E56D7E" w:rsidDel="00872DB6">
          <w:rPr>
            <w:rtl/>
          </w:rPr>
          <w:delText xml:space="preserve">5 </w:delText>
        </w:r>
      </w:del>
      <w:ins w:id="172" w:author="e.shel.yesh@gmail.com" w:date="2023-12-03T21:52:00Z">
        <w:r w:rsidR="00872DB6">
          <w:rPr>
            <w:rFonts w:hint="cs"/>
            <w:rtl/>
          </w:rPr>
          <w:t>14</w:t>
        </w:r>
        <w:r w:rsidR="00872DB6" w:rsidRPr="00E56D7E">
          <w:rPr>
            <w:rtl/>
          </w:rPr>
          <w:t xml:space="preserve"> </w:t>
        </w:r>
      </w:ins>
      <w:r w:rsidRPr="00E56D7E">
        <w:rPr>
          <w:rtl/>
        </w:rPr>
        <w:t>ימי עבודה מקבלת הבקשה.</w:t>
      </w:r>
      <w:r w:rsidRPr="00E56D7E">
        <w:rPr>
          <w:rFonts w:hint="cs"/>
          <w:rtl/>
        </w:rPr>
        <w:t xml:space="preserve"> ההצעה תכלול לוחות זמנים לביצוע </w:t>
      </w:r>
      <w:proofErr w:type="spellStart"/>
      <w:r w:rsidRPr="00E56D7E">
        <w:rPr>
          <w:rFonts w:hint="cs"/>
          <w:rtl/>
        </w:rPr>
        <w:t>השו"ש</w:t>
      </w:r>
      <w:proofErr w:type="spellEnd"/>
      <w:r w:rsidRPr="00E56D7E">
        <w:rPr>
          <w:rFonts w:hint="cs"/>
          <w:rtl/>
        </w:rPr>
        <w:t xml:space="preserve"> והצעת מחיר המבוססת על הערכת שעות עבודה של בעלי תפקיד שונים הנדרשים לשם השלמת העבודה.</w:t>
      </w:r>
      <w:bookmarkEnd w:id="170"/>
      <w:r w:rsidRPr="00E56D7E">
        <w:t xml:space="preserve">  </w:t>
      </w:r>
    </w:p>
    <w:p w14:paraId="78C41C18" w14:textId="77777777" w:rsidR="002713BA" w:rsidRPr="00E56D7E" w:rsidRDefault="002713BA" w:rsidP="0067120D">
      <w:pPr>
        <w:pStyle w:val="4"/>
        <w:ind w:right="709"/>
      </w:pPr>
      <w:r w:rsidRPr="00E56D7E">
        <w:rPr>
          <w:rFonts w:hint="cs"/>
          <w:rtl/>
        </w:rPr>
        <w:t xml:space="preserve">לא תשולמנה הוצאות נסיעה, הוצאות חניה או כל הוצאות אחרות מלבד התעריף הנקוב בהצעת הזוכה. </w:t>
      </w:r>
    </w:p>
    <w:p w14:paraId="1676B796" w14:textId="77777777" w:rsidR="002713BA" w:rsidRDefault="002713BA" w:rsidP="0067120D">
      <w:pPr>
        <w:pStyle w:val="4"/>
        <w:ind w:right="709"/>
      </w:pPr>
      <w:r w:rsidRPr="00E56D7E">
        <w:rPr>
          <w:rtl/>
        </w:rPr>
        <w:t>(</w:t>
      </w:r>
      <w:r w:rsidRPr="00E56D7E">
        <w:t>S</w:t>
      </w:r>
      <w:r w:rsidRPr="00E56D7E">
        <w:rPr>
          <w:rtl/>
        </w:rPr>
        <w:t>) המציע יתאר את מנגנון השרות שיופעל במקרה של דיווח על תקלה בשירותים, ויציג את חלון הזמן בו ייענו קריאות השירות של המשרד</w:t>
      </w:r>
      <w:r w:rsidRPr="00E56D7E">
        <w:rPr>
          <w:rFonts w:hint="cs"/>
          <w:rtl/>
        </w:rPr>
        <w:t>.</w:t>
      </w:r>
    </w:p>
    <w:p w14:paraId="636DBA80" w14:textId="77777777" w:rsidR="00947CCE" w:rsidRDefault="00947CCE" w:rsidP="0067120D">
      <w:pPr>
        <w:pStyle w:val="4"/>
        <w:ind w:right="709"/>
      </w:pPr>
      <w:r>
        <w:rPr>
          <w:rFonts w:hint="cs"/>
          <w:rtl/>
        </w:rPr>
        <w:t xml:space="preserve">מובהר כי </w:t>
      </w:r>
      <w:r>
        <w:rPr>
          <w:rtl/>
        </w:rPr>
        <w:t>במקרה</w:t>
      </w:r>
      <w:r w:rsidRPr="00947CCE">
        <w:rPr>
          <w:rtl/>
        </w:rPr>
        <w:t xml:space="preserve"> של אירו</w:t>
      </w:r>
      <w:r>
        <w:rPr>
          <w:rtl/>
        </w:rPr>
        <w:t>ע</w:t>
      </w:r>
      <w:r w:rsidRPr="00947CCE">
        <w:rPr>
          <w:rtl/>
        </w:rPr>
        <w:t xml:space="preserve"> בו </w:t>
      </w:r>
      <w:r>
        <w:rPr>
          <w:rtl/>
        </w:rPr>
        <w:t>נגרם</w:t>
      </w:r>
      <w:r w:rsidRPr="00947CCE">
        <w:rPr>
          <w:rtl/>
        </w:rPr>
        <w:t xml:space="preserve"> נזק בזדון </w:t>
      </w:r>
      <w:r>
        <w:rPr>
          <w:rtl/>
        </w:rPr>
        <w:t>ו</w:t>
      </w:r>
      <w:r w:rsidRPr="00947CCE">
        <w:rPr>
          <w:rtl/>
        </w:rPr>
        <w:t xml:space="preserve"> </w:t>
      </w:r>
      <w:r w:rsidRPr="00947CCE">
        <w:t>/</w:t>
      </w:r>
      <w:r w:rsidRPr="00947CCE">
        <w:rPr>
          <w:rtl/>
        </w:rPr>
        <w:t xml:space="preserve">או ברשלנות </w:t>
      </w:r>
      <w:r>
        <w:rPr>
          <w:rtl/>
        </w:rPr>
        <w:t>ו</w:t>
      </w:r>
      <w:r w:rsidRPr="00947CCE">
        <w:rPr>
          <w:rtl/>
        </w:rPr>
        <w:t xml:space="preserve"> </w:t>
      </w:r>
      <w:r w:rsidRPr="00947CCE">
        <w:t>/</w:t>
      </w:r>
      <w:r w:rsidRPr="00947CCE">
        <w:rPr>
          <w:rtl/>
        </w:rPr>
        <w:t xml:space="preserve">או בעקבות </w:t>
      </w:r>
      <w:r>
        <w:rPr>
          <w:rtl/>
        </w:rPr>
        <w:t>בעיות</w:t>
      </w:r>
      <w:r>
        <w:rPr>
          <w:rFonts w:hint="cs"/>
          <w:rtl/>
        </w:rPr>
        <w:t xml:space="preserve"> </w:t>
      </w:r>
      <w:r w:rsidRPr="00947CCE">
        <w:rPr>
          <w:rtl/>
        </w:rPr>
        <w:t xml:space="preserve">חומרה שמצריכות תיקון באפליקציה </w:t>
      </w:r>
      <w:r>
        <w:rPr>
          <w:rFonts w:hint="cs"/>
          <w:rtl/>
        </w:rPr>
        <w:t xml:space="preserve"> שלא נגרמו ע"י הספק/אנשיו/קבלני המשנה שלו</w:t>
      </w:r>
      <w:r>
        <w:t>,</w:t>
      </w:r>
      <w:r w:rsidRPr="00947CCE">
        <w:rPr>
          <w:rtl/>
        </w:rPr>
        <w:t xml:space="preserve"> </w:t>
      </w:r>
      <w:r>
        <w:rPr>
          <w:rFonts w:hint="cs"/>
          <w:rtl/>
        </w:rPr>
        <w:t>הספק</w:t>
      </w:r>
      <w:r>
        <w:rPr>
          <w:rtl/>
        </w:rPr>
        <w:t xml:space="preserve"> </w:t>
      </w:r>
      <w:r>
        <w:rPr>
          <w:rFonts w:hint="cs"/>
          <w:rtl/>
        </w:rPr>
        <w:t>י</w:t>
      </w:r>
      <w:r>
        <w:rPr>
          <w:rtl/>
        </w:rPr>
        <w:t xml:space="preserve">תקן </w:t>
      </w:r>
      <w:r w:rsidRPr="00947CCE">
        <w:rPr>
          <w:rtl/>
        </w:rPr>
        <w:t>את המערכת</w:t>
      </w:r>
      <w:r>
        <w:rPr>
          <w:rtl/>
        </w:rPr>
        <w:t xml:space="preserve"> בהתאם</w:t>
      </w:r>
      <w:r w:rsidRPr="00947CCE">
        <w:rPr>
          <w:rtl/>
        </w:rPr>
        <w:t xml:space="preserve"> </w:t>
      </w:r>
      <w:r>
        <w:rPr>
          <w:rtl/>
        </w:rPr>
        <w:t xml:space="preserve"> להוראות</w:t>
      </w:r>
      <w:r w:rsidRPr="00947CCE">
        <w:rPr>
          <w:rtl/>
        </w:rPr>
        <w:t xml:space="preserve"> סעיף זה </w:t>
      </w:r>
      <w:r>
        <w:t>,</w:t>
      </w:r>
      <w:r w:rsidRPr="00947CCE">
        <w:rPr>
          <w:rtl/>
        </w:rPr>
        <w:t xml:space="preserve"> </w:t>
      </w:r>
      <w:r>
        <w:rPr>
          <w:rtl/>
        </w:rPr>
        <w:t>אולם</w:t>
      </w:r>
      <w:r w:rsidRPr="00947CCE">
        <w:rPr>
          <w:rtl/>
        </w:rPr>
        <w:t xml:space="preserve"> </w:t>
      </w:r>
      <w:r>
        <w:rPr>
          <w:rFonts w:hint="cs"/>
          <w:rtl/>
        </w:rPr>
        <w:t>י</w:t>
      </w:r>
      <w:r>
        <w:rPr>
          <w:rtl/>
        </w:rPr>
        <w:t>היה</w:t>
      </w:r>
      <w:r w:rsidRPr="00947CCE">
        <w:rPr>
          <w:rtl/>
        </w:rPr>
        <w:t xml:space="preserve"> זכאי לתשלום </w:t>
      </w:r>
      <w:r>
        <w:rPr>
          <w:rtl/>
        </w:rPr>
        <w:t>עבור</w:t>
      </w:r>
      <w:r w:rsidRPr="00947CCE">
        <w:rPr>
          <w:rtl/>
        </w:rPr>
        <w:t xml:space="preserve"> </w:t>
      </w:r>
      <w:r>
        <w:rPr>
          <w:rtl/>
        </w:rPr>
        <w:t>שעות</w:t>
      </w:r>
      <w:r w:rsidRPr="00947CCE">
        <w:rPr>
          <w:rtl/>
        </w:rPr>
        <w:t xml:space="preserve"> העבודה</w:t>
      </w:r>
      <w:r>
        <w:rPr>
          <w:rFonts w:hint="cs"/>
          <w:rtl/>
        </w:rPr>
        <w:t xml:space="preserve"> </w:t>
      </w:r>
      <w:r>
        <w:rPr>
          <w:rtl/>
        </w:rPr>
        <w:t>בהתאם</w:t>
      </w:r>
      <w:r w:rsidRPr="00947CCE">
        <w:rPr>
          <w:rtl/>
        </w:rPr>
        <w:t xml:space="preserve"> לתעריף </w:t>
      </w:r>
      <w:proofErr w:type="spellStart"/>
      <w:r>
        <w:rPr>
          <w:rFonts w:hint="cs"/>
          <w:rtl/>
        </w:rPr>
        <w:t>השושי"ם</w:t>
      </w:r>
      <w:proofErr w:type="spellEnd"/>
      <w:r>
        <w:rPr>
          <w:rFonts w:hint="cs"/>
          <w:rtl/>
        </w:rPr>
        <w:t xml:space="preserve"> המפורט בהצעתו</w:t>
      </w:r>
      <w:r w:rsidRPr="00947CCE">
        <w:rPr>
          <w:rtl/>
        </w:rPr>
        <w:t xml:space="preserve"> </w:t>
      </w:r>
      <w:r>
        <w:t>.</w:t>
      </w:r>
    </w:p>
    <w:p w14:paraId="0398A582" w14:textId="77777777" w:rsidR="00947CCE" w:rsidRDefault="00947CCE" w:rsidP="0067120D">
      <w:pPr>
        <w:pStyle w:val="4"/>
        <w:numPr>
          <w:ilvl w:val="0"/>
          <w:numId w:val="0"/>
        </w:numPr>
        <w:ind w:left="2864" w:right="709"/>
      </w:pPr>
    </w:p>
    <w:p w14:paraId="12121A03" w14:textId="77777777" w:rsidR="009A2248" w:rsidRPr="00E56D7E" w:rsidRDefault="009A2248" w:rsidP="0067120D">
      <w:pPr>
        <w:pStyle w:val="4"/>
        <w:numPr>
          <w:ilvl w:val="0"/>
          <w:numId w:val="0"/>
        </w:numPr>
        <w:ind w:left="1643" w:right="709"/>
      </w:pPr>
    </w:p>
    <w:p w14:paraId="5B7C97E4" w14:textId="77777777" w:rsidR="002713BA" w:rsidRPr="00E56D7E" w:rsidRDefault="002713BA" w:rsidP="001B2198">
      <w:pPr>
        <w:pStyle w:val="3"/>
        <w:keepNext/>
        <w:ind w:right="709"/>
      </w:pPr>
      <w:r w:rsidRPr="00E56D7E">
        <w:rPr>
          <w:rtl/>
        </w:rPr>
        <w:lastRenderedPageBreak/>
        <w:t>אמנת שירות ופיצויים מוסכמים (</w:t>
      </w:r>
      <w:r w:rsidRPr="00E56D7E">
        <w:t>SLA</w:t>
      </w:r>
      <w:r w:rsidRPr="00E56D7E">
        <w:rPr>
          <w:rtl/>
        </w:rPr>
        <w:t>)</w:t>
      </w:r>
      <w:r w:rsidRPr="00E56D7E">
        <w:rPr>
          <w:rFonts w:hint="cs"/>
          <w:rtl/>
        </w:rPr>
        <w:t xml:space="preserve"> (</w:t>
      </w:r>
      <w:r w:rsidRPr="00E56D7E">
        <w:t>M</w:t>
      </w:r>
      <w:r w:rsidRPr="00E56D7E">
        <w:rPr>
          <w:rFonts w:hint="cs"/>
          <w:rtl/>
        </w:rPr>
        <w:t>)</w:t>
      </w:r>
    </w:p>
    <w:p w14:paraId="55DBE583" w14:textId="77777777" w:rsidR="002713BA" w:rsidRPr="00E56D7E" w:rsidRDefault="002713BA" w:rsidP="001B2198">
      <w:pPr>
        <w:pStyle w:val="4"/>
        <w:keepNext/>
        <w:spacing w:before="0" w:after="0" w:line="360" w:lineRule="auto"/>
        <w:ind w:left="2863" w:right="709"/>
      </w:pPr>
      <w:r w:rsidRPr="00E56D7E">
        <w:rPr>
          <w:rtl/>
        </w:rPr>
        <w:t xml:space="preserve">אמנת השירות היא כלי בידי </w:t>
      </w:r>
      <w:r w:rsidRPr="00E56D7E">
        <w:rPr>
          <w:rFonts w:hint="cs"/>
          <w:rtl/>
        </w:rPr>
        <w:t>המשרד</w:t>
      </w:r>
      <w:r w:rsidRPr="00E56D7E">
        <w:rPr>
          <w:rtl/>
        </w:rPr>
        <w:t xml:space="preserve"> </w:t>
      </w:r>
      <w:r w:rsidR="00835BF1">
        <w:rPr>
          <w:rFonts w:hint="cs"/>
          <w:rtl/>
        </w:rPr>
        <w:t xml:space="preserve">והמרכזים הרפואיים </w:t>
      </w:r>
      <w:r w:rsidRPr="00E56D7E">
        <w:rPr>
          <w:rtl/>
        </w:rPr>
        <w:t>להגדרת מדיניות וסדרי עדיפויות למתן שירות שוטף ולביצוע פיקוח על הספק בקיום תנאי המכרז.</w:t>
      </w:r>
    </w:p>
    <w:p w14:paraId="7000AAB4" w14:textId="77777777" w:rsidR="002713BA" w:rsidRPr="00E56D7E" w:rsidRDefault="002713BA" w:rsidP="001B2198">
      <w:pPr>
        <w:pStyle w:val="4"/>
        <w:keepNext/>
        <w:spacing w:before="0" w:after="0" w:line="360" w:lineRule="auto"/>
        <w:ind w:left="2863" w:right="709"/>
      </w:pPr>
      <w:r w:rsidRPr="00E56D7E">
        <w:rPr>
          <w:rtl/>
        </w:rPr>
        <w:t>פיצויים מוסכמים – במידה והספק לא יעמוד באיכות השירות וברמות השירות המוגדרות להלן בטבלה, י</w:t>
      </w:r>
      <w:r w:rsidRPr="00E56D7E">
        <w:rPr>
          <w:rFonts w:hint="cs"/>
          <w:rtl/>
        </w:rPr>
        <w:t>י</w:t>
      </w:r>
      <w:r w:rsidRPr="00E56D7E">
        <w:rPr>
          <w:rtl/>
        </w:rPr>
        <w:t xml:space="preserve">גבו מן </w:t>
      </w:r>
      <w:r w:rsidRPr="00E56D7E">
        <w:rPr>
          <w:rFonts w:hint="cs"/>
          <w:rtl/>
        </w:rPr>
        <w:t>הספק</w:t>
      </w:r>
      <w:r w:rsidRPr="00E56D7E">
        <w:rPr>
          <w:rtl/>
        </w:rPr>
        <w:t xml:space="preserve"> פיצויים מוסכמים כמופיע וכמוסכם בטבלה שלהלן.</w:t>
      </w:r>
    </w:p>
    <w:p w14:paraId="64A1AC9B" w14:textId="77777777" w:rsidR="002713BA" w:rsidRPr="00E56D7E" w:rsidRDefault="002713BA" w:rsidP="001B2198">
      <w:pPr>
        <w:pStyle w:val="4"/>
        <w:keepNext/>
        <w:spacing w:before="0" w:after="0" w:line="360" w:lineRule="auto"/>
        <w:ind w:left="2863" w:right="709"/>
      </w:pPr>
      <w:r w:rsidRPr="00E56D7E">
        <w:rPr>
          <w:rFonts w:hint="cs"/>
          <w:rtl/>
        </w:rPr>
        <w:t>המשרד</w:t>
      </w:r>
      <w:r w:rsidRPr="00E56D7E">
        <w:rPr>
          <w:rtl/>
        </w:rPr>
        <w:t xml:space="preserve"> </w:t>
      </w:r>
      <w:r w:rsidR="00835BF1">
        <w:rPr>
          <w:rFonts w:hint="cs"/>
          <w:rtl/>
        </w:rPr>
        <w:t xml:space="preserve">והמרכזים הרפואיים </w:t>
      </w:r>
      <w:r w:rsidRPr="00E56D7E">
        <w:rPr>
          <w:rFonts w:hint="cs"/>
          <w:rtl/>
        </w:rPr>
        <w:t>רשאי</w:t>
      </w:r>
      <w:r w:rsidR="00835BF1">
        <w:rPr>
          <w:rFonts w:hint="cs"/>
          <w:rtl/>
        </w:rPr>
        <w:t>ם</w:t>
      </w:r>
      <w:r w:rsidRPr="00E56D7E">
        <w:rPr>
          <w:rtl/>
        </w:rPr>
        <w:t xml:space="preserve"> </w:t>
      </w:r>
      <w:r w:rsidRPr="00E56D7E">
        <w:rPr>
          <w:rFonts w:hint="cs"/>
          <w:rtl/>
        </w:rPr>
        <w:t>לנכות</w:t>
      </w:r>
      <w:r w:rsidRPr="00E56D7E">
        <w:rPr>
          <w:rtl/>
        </w:rPr>
        <w:t xml:space="preserve"> </w:t>
      </w:r>
      <w:r w:rsidRPr="00E56D7E">
        <w:rPr>
          <w:rFonts w:hint="cs"/>
          <w:rtl/>
        </w:rPr>
        <w:t>את</w:t>
      </w:r>
      <w:r w:rsidRPr="00E56D7E">
        <w:rPr>
          <w:rtl/>
        </w:rPr>
        <w:t xml:space="preserve"> </w:t>
      </w:r>
      <w:r w:rsidRPr="00E56D7E">
        <w:rPr>
          <w:rFonts w:hint="cs"/>
          <w:rtl/>
        </w:rPr>
        <w:t>סכום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הנקובים,</w:t>
      </w:r>
      <w:r w:rsidRPr="00E56D7E">
        <w:rPr>
          <w:rtl/>
        </w:rPr>
        <w:t xml:space="preserve"> </w:t>
      </w:r>
      <w:r w:rsidRPr="00E56D7E">
        <w:rPr>
          <w:rFonts w:hint="cs"/>
          <w:rtl/>
        </w:rPr>
        <w:t>מכל</w:t>
      </w:r>
      <w:r w:rsidRPr="00E56D7E">
        <w:rPr>
          <w:rtl/>
        </w:rPr>
        <w:t xml:space="preserve"> </w:t>
      </w:r>
      <w:r w:rsidRPr="00E56D7E">
        <w:rPr>
          <w:rFonts w:hint="cs"/>
          <w:rtl/>
        </w:rPr>
        <w:t>תשלום</w:t>
      </w:r>
      <w:r w:rsidRPr="00E56D7E">
        <w:rPr>
          <w:rtl/>
        </w:rPr>
        <w:t xml:space="preserve"> </w:t>
      </w:r>
      <w:r w:rsidRPr="00E56D7E">
        <w:rPr>
          <w:rFonts w:hint="cs"/>
          <w:rtl/>
        </w:rPr>
        <w:t>שיגיע</w:t>
      </w:r>
      <w:r w:rsidRPr="00E56D7E">
        <w:rPr>
          <w:rtl/>
        </w:rPr>
        <w:t xml:space="preserve"> </w:t>
      </w:r>
      <w:r w:rsidRPr="00E56D7E">
        <w:rPr>
          <w:rFonts w:hint="cs"/>
          <w:rtl/>
        </w:rPr>
        <w:t>לספק</w:t>
      </w:r>
      <w:r w:rsidRPr="00E56D7E">
        <w:rPr>
          <w:rtl/>
        </w:rPr>
        <w:t xml:space="preserve"> </w:t>
      </w:r>
      <w:r w:rsidRPr="00E56D7E">
        <w:rPr>
          <w:rFonts w:hint="cs"/>
          <w:rtl/>
        </w:rPr>
        <w:t>או</w:t>
      </w:r>
      <w:r w:rsidRPr="00E56D7E">
        <w:rPr>
          <w:rtl/>
        </w:rPr>
        <w:t xml:space="preserve"> </w:t>
      </w:r>
      <w:r w:rsidRPr="00E56D7E">
        <w:rPr>
          <w:rFonts w:hint="cs"/>
          <w:rtl/>
        </w:rPr>
        <w:t>לגבותם</w:t>
      </w:r>
      <w:r w:rsidRPr="00E56D7E">
        <w:rPr>
          <w:rtl/>
        </w:rPr>
        <w:t xml:space="preserve"> </w:t>
      </w:r>
      <w:r w:rsidRPr="00E56D7E">
        <w:rPr>
          <w:rFonts w:hint="cs"/>
          <w:rtl/>
        </w:rPr>
        <w:t>בכל</w:t>
      </w:r>
      <w:r w:rsidRPr="00E56D7E">
        <w:rPr>
          <w:rtl/>
        </w:rPr>
        <w:t xml:space="preserve"> </w:t>
      </w:r>
      <w:r w:rsidRPr="00E56D7E">
        <w:rPr>
          <w:rFonts w:hint="cs"/>
          <w:rtl/>
        </w:rPr>
        <w:t>דרך</w:t>
      </w:r>
      <w:r w:rsidRPr="00E56D7E">
        <w:rPr>
          <w:rtl/>
        </w:rPr>
        <w:t xml:space="preserve"> </w:t>
      </w:r>
      <w:r w:rsidRPr="00E56D7E">
        <w:rPr>
          <w:rFonts w:hint="cs"/>
          <w:rtl/>
        </w:rPr>
        <w:t>חוקית</w:t>
      </w:r>
      <w:r w:rsidRPr="00E56D7E">
        <w:rPr>
          <w:rtl/>
        </w:rPr>
        <w:t xml:space="preserve"> </w:t>
      </w:r>
      <w:r w:rsidRPr="00E56D7E">
        <w:rPr>
          <w:rFonts w:hint="cs"/>
          <w:rtl/>
        </w:rPr>
        <w:t>אחרת</w:t>
      </w:r>
      <w:r w:rsidRPr="00E56D7E">
        <w:rPr>
          <w:rtl/>
        </w:rPr>
        <w:t>.</w:t>
      </w:r>
    </w:p>
    <w:p w14:paraId="2967A1D5" w14:textId="77777777" w:rsidR="002713BA" w:rsidRPr="00E56D7E" w:rsidRDefault="002713BA" w:rsidP="001B2198">
      <w:pPr>
        <w:pStyle w:val="4"/>
        <w:keepNext/>
        <w:spacing w:before="0" w:after="0" w:line="360" w:lineRule="auto"/>
        <w:ind w:left="2863" w:right="709"/>
      </w:pPr>
      <w:r w:rsidRPr="00E56D7E">
        <w:rPr>
          <w:rFonts w:hint="cs"/>
          <w:rtl/>
        </w:rPr>
        <w:t>תשלום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המגיעים</w:t>
      </w:r>
      <w:r w:rsidRPr="00E56D7E">
        <w:rPr>
          <w:rtl/>
        </w:rPr>
        <w:t xml:space="preserve"> </w:t>
      </w:r>
      <w:r w:rsidRPr="00E56D7E">
        <w:rPr>
          <w:rFonts w:hint="cs"/>
          <w:rtl/>
        </w:rPr>
        <w:t>למשרד</w:t>
      </w:r>
      <w:r w:rsidR="00835BF1">
        <w:rPr>
          <w:rFonts w:hint="cs"/>
          <w:rtl/>
        </w:rPr>
        <w:t xml:space="preserve"> או למרכזים הרפואיים </w:t>
      </w:r>
      <w:r w:rsidRPr="00E56D7E">
        <w:rPr>
          <w:rtl/>
        </w:rPr>
        <w:t xml:space="preserve"> </w:t>
      </w:r>
      <w:r w:rsidRPr="00E56D7E">
        <w:rPr>
          <w:rFonts w:hint="cs"/>
          <w:rtl/>
        </w:rPr>
        <w:t>לא</w:t>
      </w:r>
      <w:r w:rsidRPr="00E56D7E">
        <w:rPr>
          <w:rtl/>
        </w:rPr>
        <w:t xml:space="preserve"> </w:t>
      </w:r>
      <w:r w:rsidRPr="00E56D7E">
        <w:rPr>
          <w:rFonts w:hint="cs"/>
          <w:rtl/>
        </w:rPr>
        <w:t>ישחררו</w:t>
      </w:r>
      <w:r w:rsidRPr="00E56D7E">
        <w:rPr>
          <w:rtl/>
        </w:rPr>
        <w:t xml:space="preserve"> </w:t>
      </w:r>
      <w:r w:rsidRPr="00E56D7E">
        <w:rPr>
          <w:rFonts w:hint="cs"/>
          <w:rtl/>
        </w:rPr>
        <w:t>את</w:t>
      </w:r>
      <w:r w:rsidRPr="00E56D7E">
        <w:rPr>
          <w:rtl/>
        </w:rPr>
        <w:t xml:space="preserve"> </w:t>
      </w:r>
      <w:r w:rsidRPr="00E56D7E">
        <w:rPr>
          <w:rFonts w:hint="cs"/>
          <w:rtl/>
        </w:rPr>
        <w:t>הספק מהתחייבויותיו</w:t>
      </w:r>
      <w:r w:rsidRPr="00E56D7E">
        <w:rPr>
          <w:rtl/>
        </w:rPr>
        <w:t xml:space="preserve"> </w:t>
      </w:r>
      <w:r w:rsidRPr="00E56D7E">
        <w:rPr>
          <w:rFonts w:hint="cs"/>
          <w:rtl/>
        </w:rPr>
        <w:t>על</w:t>
      </w:r>
      <w:r w:rsidRPr="00E56D7E">
        <w:rPr>
          <w:rtl/>
        </w:rPr>
        <w:t xml:space="preserve"> </w:t>
      </w:r>
      <w:r w:rsidRPr="00E56D7E">
        <w:rPr>
          <w:rFonts w:hint="cs"/>
          <w:rtl/>
        </w:rPr>
        <w:t>פי</w:t>
      </w:r>
      <w:r w:rsidRPr="00E56D7E">
        <w:rPr>
          <w:rtl/>
        </w:rPr>
        <w:t xml:space="preserve"> </w:t>
      </w:r>
      <w:r w:rsidRPr="00E56D7E">
        <w:rPr>
          <w:rFonts w:hint="cs"/>
          <w:rtl/>
        </w:rPr>
        <w:t>מסמכי</w:t>
      </w:r>
      <w:r w:rsidRPr="00E56D7E">
        <w:rPr>
          <w:rtl/>
        </w:rPr>
        <w:t xml:space="preserve"> </w:t>
      </w:r>
      <w:r w:rsidRPr="00E56D7E">
        <w:rPr>
          <w:rFonts w:hint="cs"/>
          <w:rtl/>
        </w:rPr>
        <w:t>המכרז</w:t>
      </w:r>
      <w:r w:rsidRPr="00E56D7E">
        <w:rPr>
          <w:rtl/>
        </w:rPr>
        <w:t xml:space="preserve"> </w:t>
      </w:r>
      <w:r w:rsidRPr="00E56D7E">
        <w:rPr>
          <w:rFonts w:hint="cs"/>
          <w:rtl/>
        </w:rPr>
        <w:t>והחוזה</w:t>
      </w:r>
      <w:r w:rsidRPr="00E56D7E">
        <w:rPr>
          <w:rtl/>
        </w:rPr>
        <w:t xml:space="preserve">, </w:t>
      </w:r>
      <w:r w:rsidRPr="00E56D7E">
        <w:rPr>
          <w:rFonts w:hint="cs"/>
          <w:rtl/>
        </w:rPr>
        <w:t>ומחובות</w:t>
      </w:r>
      <w:r w:rsidRPr="00E56D7E">
        <w:rPr>
          <w:rtl/>
        </w:rPr>
        <w:t xml:space="preserve"> </w:t>
      </w:r>
      <w:r w:rsidRPr="00E56D7E">
        <w:rPr>
          <w:rFonts w:hint="cs"/>
          <w:rtl/>
        </w:rPr>
        <w:t>הספק</w:t>
      </w:r>
      <w:r w:rsidRPr="00E56D7E">
        <w:rPr>
          <w:rtl/>
        </w:rPr>
        <w:t xml:space="preserve"> </w:t>
      </w:r>
      <w:r w:rsidRPr="00E56D7E">
        <w:rPr>
          <w:rFonts w:hint="cs"/>
          <w:rtl/>
        </w:rPr>
        <w:t>לשפות</w:t>
      </w:r>
      <w:r w:rsidRPr="00E56D7E">
        <w:rPr>
          <w:rtl/>
        </w:rPr>
        <w:t xml:space="preserve"> </w:t>
      </w:r>
      <w:r w:rsidRPr="00E56D7E">
        <w:rPr>
          <w:rFonts w:hint="cs"/>
          <w:rtl/>
        </w:rPr>
        <w:t>את</w:t>
      </w:r>
      <w:r w:rsidRPr="00E56D7E">
        <w:rPr>
          <w:rtl/>
        </w:rPr>
        <w:t xml:space="preserve"> </w:t>
      </w:r>
      <w:r w:rsidRPr="00E56D7E">
        <w:rPr>
          <w:rFonts w:hint="cs"/>
          <w:rtl/>
        </w:rPr>
        <w:t>המשרד</w:t>
      </w:r>
      <w:r w:rsidRPr="00E56D7E">
        <w:rPr>
          <w:rtl/>
        </w:rPr>
        <w:t xml:space="preserve"> </w:t>
      </w:r>
      <w:r w:rsidR="00225BE0">
        <w:rPr>
          <w:rFonts w:hint="cs"/>
          <w:rtl/>
        </w:rPr>
        <w:t xml:space="preserve">או את המרכזים הרפואיים </w:t>
      </w:r>
      <w:r w:rsidRPr="00E56D7E">
        <w:rPr>
          <w:rFonts w:hint="cs"/>
          <w:rtl/>
        </w:rPr>
        <w:t>בגין</w:t>
      </w:r>
      <w:r w:rsidRPr="00E56D7E">
        <w:rPr>
          <w:rtl/>
        </w:rPr>
        <w:t xml:space="preserve"> </w:t>
      </w:r>
      <w:r w:rsidRPr="00E56D7E">
        <w:rPr>
          <w:rFonts w:hint="cs"/>
          <w:rtl/>
        </w:rPr>
        <w:t>נזקים</w:t>
      </w:r>
      <w:r w:rsidRPr="00E56D7E">
        <w:rPr>
          <w:rtl/>
        </w:rPr>
        <w:t xml:space="preserve"> </w:t>
      </w:r>
      <w:r w:rsidRPr="00E56D7E">
        <w:rPr>
          <w:rFonts w:hint="cs"/>
          <w:rtl/>
        </w:rPr>
        <w:t>שייגרמו</w:t>
      </w:r>
      <w:r w:rsidRPr="00E56D7E">
        <w:rPr>
          <w:rtl/>
        </w:rPr>
        <w:t xml:space="preserve"> </w:t>
      </w:r>
      <w:r w:rsidRPr="00E56D7E">
        <w:rPr>
          <w:rFonts w:hint="cs"/>
          <w:rtl/>
        </w:rPr>
        <w:t>כתוצאה</w:t>
      </w:r>
      <w:r w:rsidRPr="00E56D7E">
        <w:rPr>
          <w:rtl/>
        </w:rPr>
        <w:t xml:space="preserve"> </w:t>
      </w:r>
      <w:r w:rsidRPr="00E56D7E">
        <w:rPr>
          <w:rFonts w:hint="cs"/>
          <w:rtl/>
        </w:rPr>
        <w:t>מעבודתו</w:t>
      </w:r>
      <w:r w:rsidRPr="00E56D7E">
        <w:rPr>
          <w:rtl/>
        </w:rPr>
        <w:t>.</w:t>
      </w:r>
    </w:p>
    <w:p w14:paraId="07B834F6" w14:textId="77777777" w:rsidR="002713BA" w:rsidRPr="00E56D7E" w:rsidRDefault="002713BA" w:rsidP="0067120D">
      <w:pPr>
        <w:pStyle w:val="4"/>
        <w:spacing w:before="0" w:after="0" w:line="360" w:lineRule="auto"/>
        <w:ind w:left="2863" w:right="709"/>
      </w:pPr>
      <w:r w:rsidRPr="00E56D7E">
        <w:rPr>
          <w:rFonts w:hint="cs"/>
          <w:rtl/>
        </w:rPr>
        <w:t>מ</w:t>
      </w:r>
      <w:r w:rsidRPr="00E56D7E">
        <w:rPr>
          <w:rtl/>
        </w:rPr>
        <w:t>ובהר כי אין ב</w:t>
      </w:r>
      <w:r w:rsidRPr="00E56D7E">
        <w:rPr>
          <w:rFonts w:hint="cs"/>
          <w:rtl/>
        </w:rPr>
        <w:t>תשלום ה</w:t>
      </w:r>
      <w:r w:rsidRPr="00E56D7E">
        <w:rPr>
          <w:rtl/>
        </w:rPr>
        <w:t xml:space="preserve">פיצויים </w:t>
      </w:r>
      <w:r w:rsidRPr="00E56D7E">
        <w:rPr>
          <w:rFonts w:hint="cs"/>
          <w:rtl/>
        </w:rPr>
        <w:t>המוסכמים</w:t>
      </w:r>
      <w:r w:rsidRPr="00E56D7E">
        <w:rPr>
          <w:rtl/>
        </w:rPr>
        <w:t xml:space="preserve"> כדי למנוע </w:t>
      </w:r>
      <w:r w:rsidR="002A16AB">
        <w:rPr>
          <w:rFonts w:hint="cs"/>
          <w:rtl/>
        </w:rPr>
        <w:t>מן המשרד אן המרכזים הרפואיים</w:t>
      </w:r>
      <w:r w:rsidRPr="00E56D7E">
        <w:rPr>
          <w:rtl/>
        </w:rPr>
        <w:t xml:space="preserve"> הפעלת כל סנקציה אחרת כנגד הספק לרבות חילוט ערבות הביצוע.</w:t>
      </w:r>
    </w:p>
    <w:p w14:paraId="40D466E8" w14:textId="77777777" w:rsidR="002713BA" w:rsidRDefault="002713BA" w:rsidP="0067120D">
      <w:pPr>
        <w:pStyle w:val="4"/>
        <w:spacing w:before="0" w:after="0" w:line="360" w:lineRule="auto"/>
        <w:ind w:left="2863" w:right="709"/>
      </w:pPr>
      <w:r w:rsidRPr="00E56D7E">
        <w:rPr>
          <w:rFonts w:hint="cs"/>
          <w:rtl/>
        </w:rPr>
        <w:t>הספק אינו</w:t>
      </w:r>
      <w:r w:rsidRPr="00E56D7E">
        <w:rPr>
          <w:rtl/>
        </w:rPr>
        <w:t xml:space="preserve"> </w:t>
      </w:r>
      <w:r w:rsidRPr="00E56D7E">
        <w:rPr>
          <w:rFonts w:hint="cs"/>
          <w:rtl/>
        </w:rPr>
        <w:t>רשאי</w:t>
      </w:r>
      <w:r w:rsidRPr="00E56D7E">
        <w:rPr>
          <w:rtl/>
        </w:rPr>
        <w:t xml:space="preserve"> </w:t>
      </w:r>
      <w:r w:rsidRPr="00E56D7E">
        <w:rPr>
          <w:rFonts w:hint="cs"/>
          <w:rtl/>
        </w:rPr>
        <w:t>לגרוע</w:t>
      </w:r>
      <w:r w:rsidRPr="00E56D7E">
        <w:rPr>
          <w:rtl/>
        </w:rPr>
        <w:t xml:space="preserve"> </w:t>
      </w:r>
      <w:r w:rsidRPr="00E56D7E">
        <w:rPr>
          <w:rFonts w:hint="cs"/>
          <w:rtl/>
        </w:rPr>
        <w:t>סכום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משכר</w:t>
      </w:r>
      <w:r w:rsidRPr="00E56D7E">
        <w:rPr>
          <w:rtl/>
        </w:rPr>
        <w:t xml:space="preserve"> </w:t>
      </w:r>
      <w:r w:rsidRPr="00E56D7E">
        <w:rPr>
          <w:rFonts w:hint="cs"/>
          <w:rtl/>
        </w:rPr>
        <w:t>עובדיו</w:t>
      </w:r>
      <w:r w:rsidRPr="00E56D7E">
        <w:rPr>
          <w:rtl/>
        </w:rPr>
        <w:t>.</w:t>
      </w:r>
    </w:p>
    <w:p w14:paraId="2F7CAC32" w14:textId="77777777" w:rsidR="00C50336" w:rsidRDefault="00C50336" w:rsidP="00C50336">
      <w:pPr>
        <w:pStyle w:val="4"/>
        <w:numPr>
          <w:ilvl w:val="0"/>
          <w:numId w:val="0"/>
        </w:numPr>
        <w:spacing w:before="0" w:after="0" w:line="360" w:lineRule="auto"/>
        <w:ind w:left="2863" w:right="709"/>
      </w:pPr>
    </w:p>
    <w:p w14:paraId="5CE6D2CE" w14:textId="77777777" w:rsidR="002713BA" w:rsidRDefault="002713BA" w:rsidP="007A276F">
      <w:pPr>
        <w:pStyle w:val="1"/>
        <w:numPr>
          <w:ilvl w:val="0"/>
          <w:numId w:val="0"/>
        </w:numPr>
        <w:ind w:left="360"/>
        <w:rPr>
          <w:rtl/>
        </w:rPr>
      </w:pPr>
    </w:p>
    <w:tbl>
      <w:tblPr>
        <w:tblpPr w:leftFromText="180" w:rightFromText="180" w:vertAnchor="text" w:tblpXSpec="right" w:tblpY="1"/>
        <w:tblOverlap w:val="never"/>
        <w:bidiVisual/>
        <w:tblW w:w="10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55"/>
        <w:gridCol w:w="2235"/>
        <w:gridCol w:w="4358"/>
        <w:gridCol w:w="2403"/>
      </w:tblGrid>
      <w:tr w:rsidR="002713BA" w:rsidRPr="005950E2" w14:paraId="3608C76E" w14:textId="77777777" w:rsidTr="00601FBD">
        <w:trPr>
          <w:tblHeader/>
        </w:trPr>
        <w:tc>
          <w:tcPr>
            <w:tcW w:w="1355" w:type="dxa"/>
            <w:shd w:val="clear" w:color="auto" w:fill="E0E0E0"/>
            <w:vAlign w:val="center"/>
          </w:tcPr>
          <w:p w14:paraId="1E31FE1B" w14:textId="77777777" w:rsidR="002713BA" w:rsidRPr="000C1C7D" w:rsidRDefault="002713BA" w:rsidP="00FF75C7">
            <w:pPr>
              <w:bidi/>
              <w:spacing w:line="360" w:lineRule="auto"/>
              <w:ind w:right="142"/>
              <w:jc w:val="left"/>
              <w:rPr>
                <w:rtl/>
              </w:rPr>
            </w:pPr>
            <w:r w:rsidRPr="000C1C7D">
              <w:rPr>
                <w:rtl/>
              </w:rPr>
              <w:t>סעיף</w:t>
            </w:r>
          </w:p>
        </w:tc>
        <w:tc>
          <w:tcPr>
            <w:tcW w:w="2235" w:type="dxa"/>
            <w:shd w:val="clear" w:color="auto" w:fill="E0E0E0"/>
            <w:vAlign w:val="center"/>
          </w:tcPr>
          <w:p w14:paraId="7EEE2068" w14:textId="77777777" w:rsidR="002713BA" w:rsidRPr="000C1C7D" w:rsidRDefault="002713BA" w:rsidP="00FF75C7">
            <w:pPr>
              <w:bidi/>
              <w:spacing w:line="360" w:lineRule="auto"/>
              <w:ind w:right="142"/>
              <w:jc w:val="left"/>
            </w:pPr>
            <w:r w:rsidRPr="000C1C7D">
              <w:rPr>
                <w:rtl/>
              </w:rPr>
              <w:t>דרישות המכרז</w:t>
            </w:r>
          </w:p>
        </w:tc>
        <w:tc>
          <w:tcPr>
            <w:tcW w:w="4358" w:type="dxa"/>
            <w:shd w:val="clear" w:color="auto" w:fill="E0E0E0"/>
            <w:vAlign w:val="center"/>
          </w:tcPr>
          <w:p w14:paraId="105E2461" w14:textId="77777777" w:rsidR="002713BA" w:rsidRPr="000C1C7D" w:rsidRDefault="002713BA" w:rsidP="00FF75C7">
            <w:pPr>
              <w:bidi/>
              <w:spacing w:line="360" w:lineRule="auto"/>
              <w:ind w:right="142"/>
              <w:jc w:val="left"/>
            </w:pPr>
            <w:r w:rsidRPr="000C1C7D">
              <w:rPr>
                <w:rtl/>
              </w:rPr>
              <w:t>חריגה מה-</w:t>
            </w:r>
            <w:r w:rsidRPr="000C1C7D">
              <w:t>SLA</w:t>
            </w:r>
          </w:p>
        </w:tc>
        <w:tc>
          <w:tcPr>
            <w:tcW w:w="2403" w:type="dxa"/>
            <w:shd w:val="clear" w:color="auto" w:fill="E0E0E0"/>
            <w:vAlign w:val="center"/>
          </w:tcPr>
          <w:p w14:paraId="06A6549D" w14:textId="77777777" w:rsidR="002713BA" w:rsidRPr="000C1C7D" w:rsidRDefault="002713BA" w:rsidP="00FF75C7">
            <w:pPr>
              <w:bidi/>
              <w:spacing w:line="360" w:lineRule="auto"/>
              <w:ind w:right="142"/>
              <w:jc w:val="left"/>
            </w:pPr>
            <w:r w:rsidRPr="000C1C7D">
              <w:rPr>
                <w:rtl/>
              </w:rPr>
              <w:t>קנס</w:t>
            </w:r>
          </w:p>
        </w:tc>
      </w:tr>
      <w:tr w:rsidR="002713BA" w:rsidRPr="005950E2" w14:paraId="36EFA24D" w14:textId="77777777" w:rsidTr="00601FBD">
        <w:tc>
          <w:tcPr>
            <w:tcW w:w="1355" w:type="dxa"/>
          </w:tcPr>
          <w:p w14:paraId="09D789E0" w14:textId="77777777" w:rsidR="002713BA" w:rsidRPr="000C1C7D" w:rsidRDefault="002713BA" w:rsidP="00FF75C7">
            <w:pPr>
              <w:bidi/>
              <w:spacing w:line="360" w:lineRule="auto"/>
              <w:ind w:right="142"/>
              <w:jc w:val="left"/>
              <w:rPr>
                <w:rtl/>
              </w:rPr>
            </w:pPr>
            <w:r>
              <w:rPr>
                <w:rtl/>
              </w:rPr>
              <w:fldChar w:fldCharType="begin"/>
            </w:r>
            <w:r>
              <w:rPr>
                <w:rtl/>
              </w:rPr>
              <w:instrText xml:space="preserve"> </w:instrText>
            </w:r>
            <w:r>
              <w:instrText>REF</w:instrText>
            </w:r>
            <w:r>
              <w:rPr>
                <w:rtl/>
              </w:rPr>
              <w:instrText xml:space="preserve"> _</w:instrText>
            </w:r>
            <w:r>
              <w:instrText>Ref117427398 \r \h</w:instrText>
            </w:r>
            <w:r>
              <w:rPr>
                <w:rtl/>
              </w:rPr>
              <w:instrText xml:space="preserve">  \* </w:instrText>
            </w:r>
            <w:r>
              <w:instrText>MERGEFORMAT</w:instrText>
            </w:r>
            <w:r>
              <w:rPr>
                <w:rtl/>
              </w:rPr>
              <w:instrText xml:space="preserve"> </w:instrText>
            </w:r>
            <w:r>
              <w:rPr>
                <w:rtl/>
              </w:rPr>
            </w:r>
            <w:r>
              <w:rPr>
                <w:rtl/>
              </w:rPr>
              <w:fldChar w:fldCharType="separate"/>
            </w:r>
            <w:r>
              <w:rPr>
                <w:cs/>
              </w:rPr>
              <w:t>‎</w:t>
            </w:r>
            <w:r>
              <w:t>4.1.2.4</w:t>
            </w:r>
            <w:r>
              <w:rPr>
                <w:rtl/>
              </w:rPr>
              <w:fldChar w:fldCharType="end"/>
            </w:r>
          </w:p>
        </w:tc>
        <w:tc>
          <w:tcPr>
            <w:tcW w:w="2235" w:type="dxa"/>
          </w:tcPr>
          <w:p w14:paraId="2CD111B8" w14:textId="77777777" w:rsidR="002713BA" w:rsidRPr="000C1C7D" w:rsidRDefault="002713BA" w:rsidP="00FF75C7">
            <w:pPr>
              <w:bidi/>
              <w:spacing w:line="360" w:lineRule="auto"/>
              <w:ind w:right="142"/>
              <w:jc w:val="left"/>
              <w:rPr>
                <w:rtl/>
              </w:rPr>
            </w:pPr>
            <w:r w:rsidRPr="000C1C7D">
              <w:rPr>
                <w:rtl/>
              </w:rPr>
              <w:t>החלפת מנהל פרויקט</w:t>
            </w:r>
          </w:p>
        </w:tc>
        <w:tc>
          <w:tcPr>
            <w:tcW w:w="4358" w:type="dxa"/>
          </w:tcPr>
          <w:p w14:paraId="6BA19449" w14:textId="77777777" w:rsidR="002713BA" w:rsidRPr="000C1C7D" w:rsidRDefault="002713BA" w:rsidP="00FF75C7">
            <w:pPr>
              <w:bidi/>
              <w:spacing w:line="360" w:lineRule="auto"/>
              <w:ind w:right="142"/>
              <w:jc w:val="left"/>
              <w:rPr>
                <w:rtl/>
              </w:rPr>
            </w:pPr>
            <w:r w:rsidRPr="000C1C7D">
              <w:rPr>
                <w:rtl/>
              </w:rPr>
              <w:t xml:space="preserve">החלפת מנהל פרויקט </w:t>
            </w:r>
            <w:r>
              <w:rPr>
                <w:rFonts w:hint="cs"/>
                <w:rtl/>
              </w:rPr>
              <w:t>בששת</w:t>
            </w:r>
            <w:r w:rsidRPr="000C1C7D">
              <w:rPr>
                <w:rtl/>
              </w:rPr>
              <w:t xml:space="preserve"> החודשים הראשונים לעבוד</w:t>
            </w:r>
            <w:r w:rsidR="00362C93">
              <w:rPr>
                <w:rFonts w:hint="cs"/>
                <w:rtl/>
              </w:rPr>
              <w:t>תו</w:t>
            </w:r>
            <w:r w:rsidRPr="000C1C7D">
              <w:rPr>
                <w:rtl/>
              </w:rPr>
              <w:t xml:space="preserve">, מכל סיבה שהיא. למען הסר ספק עזיבה כאמור תיחשב הפרה יסודית של ההסכם, ונוסף על תרופה לפי סעיף זה, יעמדו </w:t>
            </w:r>
            <w:r>
              <w:rPr>
                <w:rFonts w:hint="cs"/>
                <w:rtl/>
              </w:rPr>
              <w:t>למשרד</w:t>
            </w:r>
            <w:r w:rsidRPr="000C1C7D">
              <w:rPr>
                <w:rtl/>
              </w:rPr>
              <w:t xml:space="preserve"> </w:t>
            </w:r>
            <w:r w:rsidR="004240C2">
              <w:rPr>
                <w:rFonts w:hint="cs"/>
                <w:rtl/>
              </w:rPr>
              <w:t xml:space="preserve">ולמרכזים הרפואיים </w:t>
            </w:r>
            <w:r w:rsidRPr="000C1C7D">
              <w:rPr>
                <w:rtl/>
              </w:rPr>
              <w:t>כל התרופות העומדות לרשותה על פי כל דין.</w:t>
            </w:r>
          </w:p>
        </w:tc>
        <w:tc>
          <w:tcPr>
            <w:tcW w:w="2403" w:type="dxa"/>
          </w:tcPr>
          <w:p w14:paraId="30C2A98F" w14:textId="77777777" w:rsidR="002713BA" w:rsidRPr="000C1C7D" w:rsidRDefault="002713BA" w:rsidP="00FF75C7">
            <w:pPr>
              <w:bidi/>
              <w:spacing w:line="360" w:lineRule="auto"/>
              <w:ind w:right="142"/>
              <w:jc w:val="left"/>
              <w:rPr>
                <w:rtl/>
              </w:rPr>
            </w:pPr>
            <w:r w:rsidRPr="000C1C7D">
              <w:rPr>
                <w:rtl/>
              </w:rPr>
              <w:t>30,000 ₪.</w:t>
            </w:r>
          </w:p>
        </w:tc>
      </w:tr>
      <w:tr w:rsidR="006B672C" w:rsidRPr="005950E2" w14:paraId="5F82AD1C" w14:textId="77777777" w:rsidTr="00601FBD">
        <w:tc>
          <w:tcPr>
            <w:tcW w:w="1355" w:type="dxa"/>
          </w:tcPr>
          <w:p w14:paraId="2232252A" w14:textId="77777777" w:rsidR="006B672C" w:rsidRPr="000C1C7D" w:rsidRDefault="006B672C" w:rsidP="006B672C">
            <w:pPr>
              <w:bidi/>
              <w:spacing w:line="360" w:lineRule="auto"/>
              <w:ind w:right="142"/>
              <w:jc w:val="left"/>
            </w:pPr>
            <w:r>
              <w:t>4.6.3</w:t>
            </w:r>
          </w:p>
        </w:tc>
        <w:tc>
          <w:tcPr>
            <w:tcW w:w="2235" w:type="dxa"/>
          </w:tcPr>
          <w:p w14:paraId="78C870C8" w14:textId="06A33D92" w:rsidR="006B672C" w:rsidRPr="000C1C7D" w:rsidRDefault="006B672C" w:rsidP="006B672C">
            <w:pPr>
              <w:bidi/>
              <w:spacing w:line="360" w:lineRule="auto"/>
              <w:ind w:right="142"/>
              <w:jc w:val="left"/>
              <w:rPr>
                <w:rtl/>
              </w:rPr>
            </w:pPr>
            <w:r w:rsidRPr="000C1C7D">
              <w:rPr>
                <w:rtl/>
              </w:rPr>
              <w:t xml:space="preserve">תקלה משביתה: התחלת טיפול בקריאה </w:t>
            </w:r>
            <w:r w:rsidR="009B3A8F">
              <w:rPr>
                <w:rFonts w:hint="cs"/>
                <w:rtl/>
              </w:rPr>
              <w:t>בתוך 2 שעות</w:t>
            </w:r>
          </w:p>
        </w:tc>
        <w:tc>
          <w:tcPr>
            <w:tcW w:w="4358" w:type="dxa"/>
          </w:tcPr>
          <w:p w14:paraId="3C9B8F29" w14:textId="77777777" w:rsidR="006B672C" w:rsidRPr="000C1C7D" w:rsidRDefault="006B672C" w:rsidP="006B672C">
            <w:pPr>
              <w:bidi/>
              <w:spacing w:line="360" w:lineRule="auto"/>
              <w:ind w:right="142"/>
              <w:jc w:val="left"/>
            </w:pPr>
            <w:r w:rsidRPr="000C1C7D">
              <w:rPr>
                <w:rtl/>
              </w:rPr>
              <w:t xml:space="preserve">יותר </w:t>
            </w:r>
            <w:r w:rsidR="00CD58A5">
              <w:rPr>
                <w:rFonts w:hint="cs"/>
                <w:rtl/>
              </w:rPr>
              <w:t>מ</w:t>
            </w:r>
            <w:r w:rsidR="00BD35CD">
              <w:rPr>
                <w:rFonts w:hint="cs"/>
                <w:rtl/>
              </w:rPr>
              <w:t>שעתיים</w:t>
            </w:r>
            <w:r w:rsidR="00CD58A5">
              <w:rPr>
                <w:rFonts w:hint="cs"/>
                <w:rtl/>
              </w:rPr>
              <w:t xml:space="preserve"> </w:t>
            </w:r>
            <w:r w:rsidRPr="000C1C7D">
              <w:rPr>
                <w:rtl/>
              </w:rPr>
              <w:t xml:space="preserve"> מקבלת הקריאה להתחלת טיפול.</w:t>
            </w:r>
          </w:p>
        </w:tc>
        <w:tc>
          <w:tcPr>
            <w:tcW w:w="2403" w:type="dxa"/>
          </w:tcPr>
          <w:p w14:paraId="36CFDDF4" w14:textId="77777777" w:rsidR="006B672C" w:rsidRPr="000C1C7D" w:rsidRDefault="006B672C" w:rsidP="006B672C">
            <w:pPr>
              <w:bidi/>
              <w:spacing w:line="360" w:lineRule="auto"/>
              <w:ind w:right="142"/>
              <w:jc w:val="left"/>
            </w:pPr>
            <w:r>
              <w:rPr>
                <w:rFonts w:hint="cs"/>
                <w:rtl/>
              </w:rPr>
              <w:t>5</w:t>
            </w:r>
            <w:r w:rsidRPr="000C1C7D">
              <w:rPr>
                <w:rtl/>
              </w:rPr>
              <w:t xml:space="preserve">,000 ₪ על כל שעת איחור (או חלק ממנה) בהתחלת טיפול בקריאה </w:t>
            </w:r>
          </w:p>
        </w:tc>
      </w:tr>
      <w:tr w:rsidR="006B672C" w:rsidRPr="005950E2" w14:paraId="73D03AD3" w14:textId="77777777" w:rsidTr="00601FBD">
        <w:tc>
          <w:tcPr>
            <w:tcW w:w="1355" w:type="dxa"/>
          </w:tcPr>
          <w:p w14:paraId="3337F259" w14:textId="77777777" w:rsidR="006B672C" w:rsidRPr="000C1C7D" w:rsidRDefault="006B672C" w:rsidP="006B672C">
            <w:pPr>
              <w:bidi/>
              <w:spacing w:line="360" w:lineRule="auto"/>
              <w:ind w:right="142"/>
              <w:jc w:val="left"/>
            </w:pPr>
            <w:r>
              <w:t>4.6.3</w:t>
            </w:r>
          </w:p>
        </w:tc>
        <w:tc>
          <w:tcPr>
            <w:tcW w:w="2235" w:type="dxa"/>
          </w:tcPr>
          <w:p w14:paraId="04591EBF" w14:textId="6C455327" w:rsidR="006B672C" w:rsidRPr="000C1C7D" w:rsidRDefault="006B672C" w:rsidP="006B672C">
            <w:pPr>
              <w:bidi/>
              <w:spacing w:line="360" w:lineRule="auto"/>
              <w:ind w:right="142"/>
              <w:jc w:val="left"/>
              <w:rPr>
                <w:rtl/>
              </w:rPr>
            </w:pPr>
            <w:r w:rsidRPr="000C1C7D">
              <w:rPr>
                <w:rtl/>
              </w:rPr>
              <w:t xml:space="preserve">תקלה שאינה משביתה: התחלת טיפול בתוך </w:t>
            </w:r>
            <w:r w:rsidR="009B3A8F">
              <w:rPr>
                <w:rFonts w:hint="cs"/>
                <w:rtl/>
              </w:rPr>
              <w:t xml:space="preserve">2 </w:t>
            </w:r>
            <w:r w:rsidR="00CD58A5">
              <w:rPr>
                <w:rFonts w:hint="cs"/>
                <w:rtl/>
              </w:rPr>
              <w:t>ימי עבודה</w:t>
            </w:r>
          </w:p>
        </w:tc>
        <w:tc>
          <w:tcPr>
            <w:tcW w:w="4358" w:type="dxa"/>
          </w:tcPr>
          <w:p w14:paraId="69FD33C4" w14:textId="626A2E59" w:rsidR="006B672C" w:rsidRPr="000C1C7D" w:rsidRDefault="006B672C" w:rsidP="006B672C">
            <w:pPr>
              <w:bidi/>
              <w:spacing w:line="360" w:lineRule="auto"/>
              <w:ind w:right="142"/>
              <w:jc w:val="left"/>
              <w:rPr>
                <w:rtl/>
              </w:rPr>
            </w:pPr>
            <w:r w:rsidRPr="000C1C7D">
              <w:rPr>
                <w:rtl/>
              </w:rPr>
              <w:t xml:space="preserve">יותר </w:t>
            </w:r>
            <w:r w:rsidR="009B3A8F">
              <w:rPr>
                <w:rFonts w:hint="cs"/>
                <w:rtl/>
              </w:rPr>
              <w:t xml:space="preserve">מ-2 </w:t>
            </w:r>
            <w:r w:rsidR="00CD58A5">
              <w:rPr>
                <w:rFonts w:hint="cs"/>
                <w:rtl/>
              </w:rPr>
              <w:t>ימי עבודה</w:t>
            </w:r>
            <w:r w:rsidRPr="000C1C7D">
              <w:rPr>
                <w:rtl/>
              </w:rPr>
              <w:t xml:space="preserve"> מקבלת הקריאה להתחלת טיפול.</w:t>
            </w:r>
          </w:p>
        </w:tc>
        <w:tc>
          <w:tcPr>
            <w:tcW w:w="2403" w:type="dxa"/>
          </w:tcPr>
          <w:p w14:paraId="31B7D0C1" w14:textId="77777777" w:rsidR="006B672C" w:rsidRPr="000C1C7D" w:rsidRDefault="006B672C" w:rsidP="006B672C">
            <w:pPr>
              <w:bidi/>
              <w:spacing w:line="360" w:lineRule="auto"/>
              <w:ind w:right="142"/>
              <w:jc w:val="left"/>
            </w:pPr>
            <w:r w:rsidRPr="000C1C7D">
              <w:rPr>
                <w:rtl/>
              </w:rPr>
              <w:t xml:space="preserve">500 ₪ על כל שעת (או חלק ממנה) איחור </w:t>
            </w:r>
          </w:p>
        </w:tc>
      </w:tr>
      <w:tr w:rsidR="006B672C" w:rsidRPr="005950E2" w14:paraId="13981BD7" w14:textId="77777777" w:rsidTr="00601FBD">
        <w:tc>
          <w:tcPr>
            <w:tcW w:w="1355" w:type="dxa"/>
          </w:tcPr>
          <w:p w14:paraId="166DB222" w14:textId="77777777" w:rsidR="006B672C" w:rsidRPr="000C1C7D" w:rsidRDefault="006B672C" w:rsidP="006B672C">
            <w:pPr>
              <w:bidi/>
              <w:spacing w:line="360" w:lineRule="auto"/>
              <w:ind w:right="142"/>
              <w:jc w:val="left"/>
              <w:rPr>
                <w:rtl/>
              </w:rPr>
            </w:pPr>
            <w:r>
              <w:lastRenderedPageBreak/>
              <w:t>4.6.3</w:t>
            </w:r>
          </w:p>
        </w:tc>
        <w:tc>
          <w:tcPr>
            <w:tcW w:w="2235" w:type="dxa"/>
          </w:tcPr>
          <w:p w14:paraId="09577109" w14:textId="77777777" w:rsidR="006B672C" w:rsidRPr="000C1C7D" w:rsidRDefault="006B672C" w:rsidP="006B672C">
            <w:pPr>
              <w:bidi/>
              <w:spacing w:line="360" w:lineRule="auto"/>
              <w:ind w:right="142"/>
              <w:jc w:val="left"/>
              <w:rPr>
                <w:rtl/>
              </w:rPr>
            </w:pPr>
            <w:r w:rsidRPr="000C1C7D">
              <w:rPr>
                <w:rtl/>
              </w:rPr>
              <w:t xml:space="preserve">הגשת הצעה מפורטת </w:t>
            </w:r>
            <w:proofErr w:type="spellStart"/>
            <w:r w:rsidRPr="000C1C7D">
              <w:rPr>
                <w:rtl/>
              </w:rPr>
              <w:t>לשו"שים</w:t>
            </w:r>
            <w:proofErr w:type="spellEnd"/>
            <w:r w:rsidRPr="000C1C7D">
              <w:rPr>
                <w:rtl/>
              </w:rPr>
              <w:t>.</w:t>
            </w:r>
          </w:p>
        </w:tc>
        <w:tc>
          <w:tcPr>
            <w:tcW w:w="4358" w:type="dxa"/>
          </w:tcPr>
          <w:p w14:paraId="7A981FF6" w14:textId="78E2931D" w:rsidR="006B672C" w:rsidRPr="000C1C7D" w:rsidRDefault="006B672C" w:rsidP="006B672C">
            <w:pPr>
              <w:bidi/>
              <w:spacing w:line="360" w:lineRule="auto"/>
              <w:ind w:right="142"/>
              <w:jc w:val="left"/>
              <w:rPr>
                <w:rtl/>
              </w:rPr>
            </w:pPr>
            <w:r w:rsidRPr="000C1C7D">
              <w:rPr>
                <w:rtl/>
              </w:rPr>
              <w:t xml:space="preserve">יותר </w:t>
            </w:r>
            <w:del w:id="173" w:author="e.shel.yesh@gmail.com" w:date="2023-12-03T21:54:00Z">
              <w:r w:rsidRPr="000C1C7D" w:rsidDel="00872DB6">
                <w:rPr>
                  <w:rtl/>
                </w:rPr>
                <w:delText xml:space="preserve">מחמישה </w:delText>
              </w:r>
            </w:del>
            <w:ins w:id="174" w:author="e.shel.yesh@gmail.com" w:date="2023-12-03T21:54:00Z">
              <w:r w:rsidR="00872DB6">
                <w:rPr>
                  <w:rFonts w:hint="cs"/>
                  <w:rtl/>
                </w:rPr>
                <w:t>מ-14</w:t>
              </w:r>
              <w:r w:rsidR="00872DB6" w:rsidRPr="000C1C7D">
                <w:rPr>
                  <w:rtl/>
                </w:rPr>
                <w:t xml:space="preserve"> </w:t>
              </w:r>
            </w:ins>
            <w:r w:rsidRPr="000C1C7D">
              <w:rPr>
                <w:rtl/>
              </w:rPr>
              <w:t>ימי עבודה.</w:t>
            </w:r>
          </w:p>
        </w:tc>
        <w:tc>
          <w:tcPr>
            <w:tcW w:w="2403" w:type="dxa"/>
          </w:tcPr>
          <w:p w14:paraId="390F1B53" w14:textId="77777777" w:rsidR="006B672C" w:rsidRPr="000C1C7D" w:rsidRDefault="006B672C" w:rsidP="006B672C">
            <w:pPr>
              <w:bidi/>
              <w:spacing w:line="360" w:lineRule="auto"/>
              <w:ind w:right="142"/>
              <w:jc w:val="left"/>
              <w:rPr>
                <w:rtl/>
              </w:rPr>
            </w:pPr>
            <w:r w:rsidRPr="000C1C7D">
              <w:rPr>
                <w:rtl/>
              </w:rPr>
              <w:t>200 ₪ על כל יום איחור.</w:t>
            </w:r>
          </w:p>
        </w:tc>
      </w:tr>
      <w:tr w:rsidR="006B672C" w:rsidRPr="0034627B" w14:paraId="2F9332B4" w14:textId="77777777" w:rsidTr="00601FBD">
        <w:tc>
          <w:tcPr>
            <w:tcW w:w="1355" w:type="dxa"/>
          </w:tcPr>
          <w:p w14:paraId="4D70D508" w14:textId="77777777" w:rsidR="006B672C" w:rsidRPr="0034627B" w:rsidRDefault="006B672C" w:rsidP="006B672C">
            <w:pPr>
              <w:bidi/>
              <w:spacing w:line="360" w:lineRule="auto"/>
              <w:ind w:right="142"/>
              <w:jc w:val="left"/>
              <w:rPr>
                <w:rtl/>
              </w:rPr>
            </w:pPr>
            <w:r>
              <w:rPr>
                <w:rtl/>
              </w:rPr>
              <w:fldChar w:fldCharType="begin"/>
            </w:r>
            <w:r>
              <w:rPr>
                <w:rtl/>
              </w:rPr>
              <w:instrText xml:space="preserve"> </w:instrText>
            </w:r>
            <w:r>
              <w:instrText>REF</w:instrText>
            </w:r>
            <w:r>
              <w:rPr>
                <w:rtl/>
              </w:rPr>
              <w:instrText xml:space="preserve"> _</w:instrText>
            </w:r>
            <w:r>
              <w:instrText>Ref115114158 \r \h</w:instrText>
            </w:r>
            <w:r>
              <w:rPr>
                <w:rtl/>
              </w:rPr>
              <w:instrText xml:space="preserve">  \* </w:instrText>
            </w:r>
            <w:r>
              <w:instrText>MERGEFORMAT</w:instrText>
            </w:r>
            <w:r>
              <w:rPr>
                <w:rtl/>
              </w:rPr>
              <w:instrText xml:space="preserve"> </w:instrText>
            </w:r>
            <w:r>
              <w:rPr>
                <w:rtl/>
              </w:rPr>
            </w:r>
            <w:r>
              <w:rPr>
                <w:rtl/>
              </w:rPr>
              <w:fldChar w:fldCharType="separate"/>
            </w:r>
            <w:r>
              <w:rPr>
                <w:cs/>
              </w:rPr>
              <w:t>‎</w:t>
            </w:r>
            <w:r>
              <w:t>4.2.5.2</w:t>
            </w:r>
            <w:r>
              <w:rPr>
                <w:rtl/>
              </w:rPr>
              <w:fldChar w:fldCharType="end"/>
            </w:r>
          </w:p>
        </w:tc>
        <w:tc>
          <w:tcPr>
            <w:tcW w:w="2235" w:type="dxa"/>
          </w:tcPr>
          <w:p w14:paraId="7CA96A25" w14:textId="77777777" w:rsidR="006B672C" w:rsidRPr="0034627B" w:rsidRDefault="006B672C" w:rsidP="006B672C">
            <w:pPr>
              <w:bidi/>
              <w:spacing w:line="360" w:lineRule="auto"/>
              <w:ind w:right="142"/>
              <w:jc w:val="left"/>
              <w:rPr>
                <w:rtl/>
              </w:rPr>
            </w:pPr>
            <w:r>
              <w:rPr>
                <w:rFonts w:hint="cs"/>
                <w:rtl/>
              </w:rPr>
              <w:t xml:space="preserve">אספקת המערכת </w:t>
            </w:r>
          </w:p>
        </w:tc>
        <w:tc>
          <w:tcPr>
            <w:tcW w:w="4358" w:type="dxa"/>
          </w:tcPr>
          <w:p w14:paraId="0A5A1045" w14:textId="77777777" w:rsidR="006B672C" w:rsidRPr="0034627B" w:rsidRDefault="006B672C" w:rsidP="006B672C">
            <w:pPr>
              <w:bidi/>
              <w:spacing w:line="360" w:lineRule="auto"/>
              <w:ind w:right="142"/>
              <w:jc w:val="left"/>
              <w:rPr>
                <w:rtl/>
              </w:rPr>
            </w:pPr>
            <w:r>
              <w:rPr>
                <w:rFonts w:hint="cs"/>
                <w:rtl/>
              </w:rPr>
              <w:t>איחור של יותר משבעה ימי עבודה ב</w:t>
            </w:r>
            <w:r w:rsidRPr="005E7B5D">
              <w:rPr>
                <w:sz w:val="28"/>
                <w:rtl/>
                <w:lang w:eastAsia="x-none"/>
              </w:rPr>
              <w:t xml:space="preserve">העמדת </w:t>
            </w:r>
            <w:r w:rsidR="00CD58A5">
              <w:rPr>
                <w:rFonts w:hint="cs"/>
                <w:sz w:val="28"/>
                <w:rtl/>
                <w:lang w:eastAsia="x-none"/>
              </w:rPr>
              <w:t>ה</w:t>
            </w:r>
            <w:r w:rsidRPr="005E7B5D">
              <w:rPr>
                <w:sz w:val="28"/>
                <w:rtl/>
                <w:lang w:eastAsia="x-none"/>
              </w:rPr>
              <w:t xml:space="preserve">מערכת לשימוש </w:t>
            </w:r>
            <w:r w:rsidR="00CD58A5">
              <w:rPr>
                <w:rFonts w:hint="cs"/>
                <w:rtl/>
              </w:rPr>
              <w:t>המרכז</w:t>
            </w:r>
          </w:p>
        </w:tc>
        <w:tc>
          <w:tcPr>
            <w:tcW w:w="2403" w:type="dxa"/>
          </w:tcPr>
          <w:p w14:paraId="3C2EE03D" w14:textId="77777777" w:rsidR="006B672C" w:rsidRDefault="006B672C" w:rsidP="006B672C">
            <w:pPr>
              <w:bidi/>
              <w:spacing w:line="360" w:lineRule="auto"/>
              <w:ind w:right="142"/>
              <w:jc w:val="left"/>
              <w:rPr>
                <w:rtl/>
              </w:rPr>
            </w:pPr>
            <w:r>
              <w:rPr>
                <w:rFonts w:hint="cs"/>
                <w:rtl/>
              </w:rPr>
              <w:t>2,000</w:t>
            </w:r>
            <w:r w:rsidRPr="00152FEB">
              <w:rPr>
                <w:rFonts w:hint="cs"/>
                <w:rtl/>
              </w:rPr>
              <w:t xml:space="preserve"> ₪ ל</w:t>
            </w:r>
            <w:r>
              <w:rPr>
                <w:rFonts w:hint="cs"/>
                <w:rtl/>
              </w:rPr>
              <w:t>יום עבור 8-24 ימי האיחור הראשונים.</w:t>
            </w:r>
          </w:p>
          <w:p w14:paraId="6D5D4E56" w14:textId="77777777" w:rsidR="006B672C" w:rsidRPr="0034627B" w:rsidRDefault="006B672C" w:rsidP="006B672C">
            <w:pPr>
              <w:bidi/>
              <w:spacing w:line="360" w:lineRule="auto"/>
              <w:ind w:right="142"/>
              <w:jc w:val="left"/>
              <w:rPr>
                <w:rFonts w:ascii="David" w:hAnsi="David"/>
                <w:rtl/>
              </w:rPr>
            </w:pPr>
            <w:r>
              <w:rPr>
                <w:rFonts w:hint="cs"/>
                <w:rtl/>
              </w:rPr>
              <w:t>5,000 ₪ ליום עבור היום ה-25 ואילך.</w:t>
            </w:r>
          </w:p>
        </w:tc>
      </w:tr>
      <w:tr w:rsidR="00230759" w:rsidRPr="0034627B" w14:paraId="2334F976" w14:textId="77777777" w:rsidTr="00601FBD">
        <w:tc>
          <w:tcPr>
            <w:tcW w:w="1355" w:type="dxa"/>
          </w:tcPr>
          <w:p w14:paraId="3D0CE7CD" w14:textId="77777777" w:rsidR="00230759" w:rsidRPr="0034627B" w:rsidRDefault="00230759" w:rsidP="00230759">
            <w:pPr>
              <w:bidi/>
              <w:spacing w:line="360" w:lineRule="auto"/>
              <w:ind w:right="142"/>
              <w:jc w:val="left"/>
              <w:rPr>
                <w:rtl/>
              </w:rPr>
            </w:pPr>
            <w:r>
              <w:rPr>
                <w:rtl/>
              </w:rPr>
              <w:fldChar w:fldCharType="begin"/>
            </w:r>
            <w:r>
              <w:rPr>
                <w:rtl/>
              </w:rPr>
              <w:instrText xml:space="preserve"> </w:instrText>
            </w:r>
            <w:r>
              <w:instrText>REF</w:instrText>
            </w:r>
            <w:r>
              <w:rPr>
                <w:rtl/>
              </w:rPr>
              <w:instrText xml:space="preserve"> _</w:instrText>
            </w:r>
            <w:r>
              <w:instrText>Ref115114175 \r \h</w:instrText>
            </w:r>
            <w:r>
              <w:rPr>
                <w:rtl/>
              </w:rPr>
              <w:instrText xml:space="preserve">  \* </w:instrText>
            </w:r>
            <w:r>
              <w:instrText>MERGEFORMAT</w:instrText>
            </w:r>
            <w:r>
              <w:rPr>
                <w:rtl/>
              </w:rPr>
              <w:instrText xml:space="preserve"> </w:instrText>
            </w:r>
            <w:r>
              <w:rPr>
                <w:rtl/>
              </w:rPr>
            </w:r>
            <w:r>
              <w:rPr>
                <w:rtl/>
              </w:rPr>
              <w:fldChar w:fldCharType="separate"/>
            </w:r>
            <w:r>
              <w:rPr>
                <w:cs/>
              </w:rPr>
              <w:t>‎</w:t>
            </w:r>
            <w:r>
              <w:t>4.2.5.3</w:t>
            </w:r>
            <w:r>
              <w:rPr>
                <w:rtl/>
              </w:rPr>
              <w:fldChar w:fldCharType="end"/>
            </w:r>
          </w:p>
        </w:tc>
        <w:tc>
          <w:tcPr>
            <w:tcW w:w="2235" w:type="dxa"/>
          </w:tcPr>
          <w:p w14:paraId="33257718" w14:textId="77777777" w:rsidR="00230759" w:rsidRDefault="00230759" w:rsidP="00230759">
            <w:pPr>
              <w:bidi/>
              <w:spacing w:line="360" w:lineRule="auto"/>
              <w:ind w:right="142"/>
              <w:jc w:val="left"/>
              <w:rPr>
                <w:rtl/>
              </w:rPr>
            </w:pPr>
            <w:r>
              <w:rPr>
                <w:rFonts w:hint="cs"/>
                <w:rtl/>
              </w:rPr>
              <w:t>הסבת מידע למערכת</w:t>
            </w:r>
          </w:p>
        </w:tc>
        <w:tc>
          <w:tcPr>
            <w:tcW w:w="4358" w:type="dxa"/>
          </w:tcPr>
          <w:p w14:paraId="3F56A278" w14:textId="77777777" w:rsidR="00230759" w:rsidRDefault="00230759" w:rsidP="00230759">
            <w:pPr>
              <w:bidi/>
              <w:spacing w:line="360" w:lineRule="auto"/>
              <w:ind w:right="142"/>
              <w:jc w:val="left"/>
              <w:rPr>
                <w:rtl/>
              </w:rPr>
            </w:pPr>
            <w:r>
              <w:rPr>
                <w:rFonts w:hint="cs"/>
                <w:rtl/>
              </w:rPr>
              <w:t>איחור של יותר משבעה ימי עבודה ב</w:t>
            </w:r>
            <w:r w:rsidRPr="005E7B5D">
              <w:rPr>
                <w:sz w:val="28"/>
                <w:rtl/>
                <w:lang w:eastAsia="x-none"/>
              </w:rPr>
              <w:t xml:space="preserve">העמדת </w:t>
            </w:r>
            <w:r>
              <w:rPr>
                <w:rFonts w:hint="cs"/>
                <w:sz w:val="28"/>
                <w:rtl/>
                <w:lang w:eastAsia="x-none"/>
              </w:rPr>
              <w:t>ה</w:t>
            </w:r>
            <w:r w:rsidRPr="005E7B5D">
              <w:rPr>
                <w:sz w:val="28"/>
                <w:rtl/>
                <w:lang w:eastAsia="x-none"/>
              </w:rPr>
              <w:t xml:space="preserve">מערכת לשימוש </w:t>
            </w:r>
            <w:r>
              <w:rPr>
                <w:rFonts w:hint="cs"/>
                <w:rtl/>
              </w:rPr>
              <w:t>המרכז</w:t>
            </w:r>
          </w:p>
        </w:tc>
        <w:tc>
          <w:tcPr>
            <w:tcW w:w="2403" w:type="dxa"/>
          </w:tcPr>
          <w:p w14:paraId="79A3ABC2" w14:textId="77777777" w:rsidR="00230759" w:rsidRDefault="00230759" w:rsidP="00230759">
            <w:pPr>
              <w:bidi/>
              <w:spacing w:line="360" w:lineRule="auto"/>
              <w:ind w:right="142"/>
              <w:jc w:val="left"/>
              <w:rPr>
                <w:rtl/>
              </w:rPr>
            </w:pPr>
            <w:r>
              <w:rPr>
                <w:rFonts w:hint="cs"/>
                <w:rtl/>
              </w:rPr>
              <w:t>2,000</w:t>
            </w:r>
            <w:r w:rsidRPr="00152FEB">
              <w:rPr>
                <w:rFonts w:hint="cs"/>
                <w:rtl/>
              </w:rPr>
              <w:t xml:space="preserve"> ₪ ל</w:t>
            </w:r>
            <w:r>
              <w:rPr>
                <w:rFonts w:hint="cs"/>
                <w:rtl/>
              </w:rPr>
              <w:t>יום עבור 8-24 ימי האיחור הראשונים.</w:t>
            </w:r>
          </w:p>
          <w:p w14:paraId="17012D56" w14:textId="77777777" w:rsidR="00230759" w:rsidRPr="0034627B" w:rsidRDefault="00230759" w:rsidP="00230759">
            <w:pPr>
              <w:bidi/>
              <w:spacing w:line="360" w:lineRule="auto"/>
              <w:ind w:right="142"/>
              <w:jc w:val="left"/>
              <w:rPr>
                <w:rFonts w:ascii="David" w:hAnsi="David"/>
                <w:rtl/>
              </w:rPr>
            </w:pPr>
            <w:r>
              <w:rPr>
                <w:rFonts w:hint="cs"/>
                <w:rtl/>
              </w:rPr>
              <w:t>5,000 ₪ ליום עבור היום ה-25 ואילך.</w:t>
            </w:r>
          </w:p>
        </w:tc>
      </w:tr>
      <w:tr w:rsidR="006B672C" w:rsidRPr="0034627B" w14:paraId="4B9D5182" w14:textId="77777777" w:rsidTr="00601FBD">
        <w:tc>
          <w:tcPr>
            <w:tcW w:w="1355" w:type="dxa"/>
          </w:tcPr>
          <w:p w14:paraId="4252E6B4" w14:textId="77777777" w:rsidR="006B672C" w:rsidRPr="0034627B" w:rsidRDefault="006B672C" w:rsidP="006B672C">
            <w:pPr>
              <w:bidi/>
              <w:spacing w:line="360" w:lineRule="auto"/>
              <w:ind w:right="142"/>
              <w:jc w:val="left"/>
              <w:rPr>
                <w:rtl/>
              </w:rPr>
            </w:pPr>
            <w:r>
              <w:rPr>
                <w:rtl/>
              </w:rPr>
              <w:fldChar w:fldCharType="begin"/>
            </w:r>
            <w:r>
              <w:rPr>
                <w:rtl/>
              </w:rPr>
              <w:instrText xml:space="preserve"> </w:instrText>
            </w:r>
            <w:r>
              <w:instrText>REF</w:instrText>
            </w:r>
            <w:r>
              <w:rPr>
                <w:rtl/>
              </w:rPr>
              <w:instrText xml:space="preserve"> _</w:instrText>
            </w:r>
            <w:r>
              <w:instrText>Ref115114263 \r \h</w:instrText>
            </w:r>
            <w:r>
              <w:rPr>
                <w:rtl/>
              </w:rPr>
              <w:instrText xml:space="preserve">  \* </w:instrText>
            </w:r>
            <w:r>
              <w:instrText>MERGEFORMAT</w:instrText>
            </w:r>
            <w:r>
              <w:rPr>
                <w:rtl/>
              </w:rPr>
              <w:instrText xml:space="preserve"> </w:instrText>
            </w:r>
            <w:r>
              <w:rPr>
                <w:rtl/>
              </w:rPr>
            </w:r>
            <w:r>
              <w:rPr>
                <w:rtl/>
              </w:rPr>
              <w:fldChar w:fldCharType="separate"/>
            </w:r>
            <w:r>
              <w:rPr>
                <w:cs/>
              </w:rPr>
              <w:t>‎</w:t>
            </w:r>
            <w:r>
              <w:t>4.2.5.4</w:t>
            </w:r>
            <w:r>
              <w:rPr>
                <w:rtl/>
              </w:rPr>
              <w:fldChar w:fldCharType="end"/>
            </w:r>
          </w:p>
        </w:tc>
        <w:tc>
          <w:tcPr>
            <w:tcW w:w="2235" w:type="dxa"/>
          </w:tcPr>
          <w:p w14:paraId="01696222" w14:textId="77777777" w:rsidR="006B672C" w:rsidRDefault="006B672C" w:rsidP="006B672C">
            <w:pPr>
              <w:bidi/>
              <w:spacing w:line="360" w:lineRule="auto"/>
              <w:ind w:right="142"/>
              <w:jc w:val="left"/>
              <w:rPr>
                <w:rtl/>
              </w:rPr>
            </w:pPr>
            <w:r>
              <w:rPr>
                <w:rFonts w:hint="cs"/>
                <w:rtl/>
              </w:rPr>
              <w:t xml:space="preserve">ביצוע </w:t>
            </w:r>
            <w:proofErr w:type="spellStart"/>
            <w:r>
              <w:rPr>
                <w:rFonts w:hint="cs"/>
                <w:rtl/>
              </w:rPr>
              <w:t>שו"ש</w:t>
            </w:r>
            <w:proofErr w:type="spellEnd"/>
          </w:p>
        </w:tc>
        <w:tc>
          <w:tcPr>
            <w:tcW w:w="4358" w:type="dxa"/>
          </w:tcPr>
          <w:p w14:paraId="70E6D221" w14:textId="77777777" w:rsidR="006B672C" w:rsidRDefault="006B672C" w:rsidP="006B672C">
            <w:pPr>
              <w:bidi/>
              <w:spacing w:line="360" w:lineRule="auto"/>
              <w:ind w:right="142"/>
              <w:jc w:val="left"/>
              <w:rPr>
                <w:ins w:id="175" w:author="e.shel.yesh@gmail.com" w:date="2023-12-03T21:55:00Z"/>
                <w:rtl/>
              </w:rPr>
            </w:pPr>
            <w:r>
              <w:rPr>
                <w:rFonts w:hint="cs"/>
                <w:rtl/>
              </w:rPr>
              <w:t xml:space="preserve">איחור של יותר משבעה ימי עבודה באספקת תוצרים בהתאם להזמנת </w:t>
            </w:r>
            <w:proofErr w:type="spellStart"/>
            <w:r>
              <w:rPr>
                <w:rFonts w:hint="cs"/>
                <w:rtl/>
              </w:rPr>
              <w:t>שו"שים</w:t>
            </w:r>
            <w:proofErr w:type="spellEnd"/>
          </w:p>
          <w:p w14:paraId="42E6648E" w14:textId="66FAF0C4" w:rsidR="00A81E04" w:rsidRDefault="00A81E04" w:rsidP="00A81E04">
            <w:pPr>
              <w:bidi/>
              <w:spacing w:line="360" w:lineRule="auto"/>
              <w:ind w:right="142"/>
              <w:jc w:val="left"/>
              <w:rPr>
                <w:rtl/>
              </w:rPr>
            </w:pPr>
            <w:ins w:id="176" w:author="e.shel.yesh@gmail.com" w:date="2023-12-03T21:55:00Z">
              <w:r>
                <w:rPr>
                  <w:rFonts w:hint="cs"/>
                  <w:rtl/>
                </w:rPr>
                <w:t>ככל שתכולת העבודה תשתנה באופן שישתנו לוחות הזמנים, הקנס יתייחס ללוחות הזמנים המעודכנים.</w:t>
              </w:r>
            </w:ins>
          </w:p>
        </w:tc>
        <w:tc>
          <w:tcPr>
            <w:tcW w:w="2403" w:type="dxa"/>
          </w:tcPr>
          <w:p w14:paraId="1BAC69E4" w14:textId="77777777" w:rsidR="006B672C" w:rsidRDefault="006B672C" w:rsidP="006B672C">
            <w:pPr>
              <w:bidi/>
              <w:spacing w:line="360" w:lineRule="auto"/>
              <w:ind w:right="142"/>
              <w:jc w:val="left"/>
              <w:rPr>
                <w:rtl/>
              </w:rPr>
            </w:pPr>
            <w:r>
              <w:rPr>
                <w:rFonts w:hint="cs"/>
                <w:rtl/>
              </w:rPr>
              <w:t>2,000</w:t>
            </w:r>
            <w:r w:rsidRPr="00152FEB">
              <w:rPr>
                <w:rFonts w:hint="cs"/>
                <w:rtl/>
              </w:rPr>
              <w:t xml:space="preserve"> ₪ ל</w:t>
            </w:r>
            <w:r>
              <w:rPr>
                <w:rFonts w:hint="cs"/>
                <w:rtl/>
              </w:rPr>
              <w:t>יום עבור 8-24 ימי האיחור הראשונים.</w:t>
            </w:r>
          </w:p>
          <w:p w14:paraId="406707A6" w14:textId="77777777" w:rsidR="006B672C" w:rsidRPr="0034627B" w:rsidRDefault="006B672C" w:rsidP="006B672C">
            <w:pPr>
              <w:bidi/>
              <w:spacing w:line="360" w:lineRule="auto"/>
              <w:ind w:right="142"/>
              <w:jc w:val="left"/>
              <w:rPr>
                <w:rFonts w:ascii="David" w:hAnsi="David"/>
                <w:rtl/>
              </w:rPr>
            </w:pPr>
            <w:r>
              <w:rPr>
                <w:rFonts w:hint="cs"/>
                <w:rtl/>
              </w:rPr>
              <w:t>5,000 ₪ ליום עבור היום ה-25 ואילך.</w:t>
            </w:r>
          </w:p>
        </w:tc>
      </w:tr>
      <w:tr w:rsidR="006B672C" w:rsidRPr="0034627B" w14:paraId="198E52C1" w14:textId="77777777" w:rsidTr="00601FBD">
        <w:tc>
          <w:tcPr>
            <w:tcW w:w="1355" w:type="dxa"/>
          </w:tcPr>
          <w:p w14:paraId="6D4CB8C6" w14:textId="77777777" w:rsidR="006B672C" w:rsidRPr="0034627B" w:rsidRDefault="006B672C" w:rsidP="006B672C">
            <w:pPr>
              <w:bidi/>
              <w:spacing w:line="360" w:lineRule="auto"/>
              <w:ind w:right="142"/>
              <w:jc w:val="left"/>
              <w:rPr>
                <w:rtl/>
              </w:rPr>
            </w:pPr>
            <w:r>
              <w:rPr>
                <w:rtl/>
              </w:rPr>
              <w:fldChar w:fldCharType="begin"/>
            </w:r>
            <w:r>
              <w:rPr>
                <w:rtl/>
              </w:rPr>
              <w:instrText xml:space="preserve"> </w:instrText>
            </w:r>
            <w:r>
              <w:instrText>REF</w:instrText>
            </w:r>
            <w:r>
              <w:rPr>
                <w:rtl/>
              </w:rPr>
              <w:instrText xml:space="preserve"> _</w:instrText>
            </w:r>
            <w:r>
              <w:instrText>Ref115114512 \r \h</w:instrText>
            </w:r>
            <w:r>
              <w:rPr>
                <w:rtl/>
              </w:rPr>
              <w:instrText xml:space="preserve">  \* </w:instrText>
            </w:r>
            <w:r>
              <w:instrText>MERGEFORMAT</w:instrText>
            </w:r>
            <w:r>
              <w:rPr>
                <w:rtl/>
              </w:rPr>
              <w:instrText xml:space="preserve"> </w:instrText>
            </w:r>
            <w:r>
              <w:rPr>
                <w:rtl/>
              </w:rPr>
            </w:r>
            <w:r>
              <w:rPr>
                <w:rtl/>
              </w:rPr>
              <w:fldChar w:fldCharType="separate"/>
            </w:r>
            <w:r>
              <w:rPr>
                <w:cs/>
              </w:rPr>
              <w:t>‎</w:t>
            </w:r>
            <w:r>
              <w:t>4.8</w:t>
            </w:r>
            <w:r>
              <w:rPr>
                <w:rtl/>
              </w:rPr>
              <w:fldChar w:fldCharType="end"/>
            </w:r>
          </w:p>
        </w:tc>
        <w:tc>
          <w:tcPr>
            <w:tcW w:w="2235" w:type="dxa"/>
          </w:tcPr>
          <w:p w14:paraId="335967E3" w14:textId="77777777" w:rsidR="006B672C" w:rsidRDefault="006B672C" w:rsidP="006B672C">
            <w:pPr>
              <w:bidi/>
              <w:spacing w:line="360" w:lineRule="auto"/>
              <w:ind w:right="142"/>
              <w:jc w:val="left"/>
              <w:rPr>
                <w:rtl/>
              </w:rPr>
            </w:pPr>
            <w:r>
              <w:rPr>
                <w:rFonts w:hint="cs"/>
                <w:rtl/>
              </w:rPr>
              <w:t>תוכנית היפרדות</w:t>
            </w:r>
          </w:p>
          <w:p w14:paraId="07F32EEF" w14:textId="77777777" w:rsidR="006B672C" w:rsidRDefault="006B672C" w:rsidP="006B672C">
            <w:pPr>
              <w:bidi/>
              <w:spacing w:line="360" w:lineRule="auto"/>
              <w:ind w:right="142"/>
              <w:jc w:val="left"/>
              <w:rPr>
                <w:rtl/>
              </w:rPr>
            </w:pPr>
          </w:p>
        </w:tc>
        <w:tc>
          <w:tcPr>
            <w:tcW w:w="4358" w:type="dxa"/>
          </w:tcPr>
          <w:p w14:paraId="175C3489" w14:textId="77777777" w:rsidR="006B672C" w:rsidRDefault="006B672C" w:rsidP="006B672C">
            <w:pPr>
              <w:bidi/>
              <w:spacing w:line="360" w:lineRule="auto"/>
              <w:ind w:right="142"/>
              <w:jc w:val="left"/>
              <w:rPr>
                <w:rtl/>
              </w:rPr>
            </w:pPr>
            <w:r>
              <w:rPr>
                <w:rFonts w:hint="cs"/>
                <w:rtl/>
              </w:rPr>
              <w:t>אי עמידה בתוכנית ההיפרדות</w:t>
            </w:r>
          </w:p>
        </w:tc>
        <w:tc>
          <w:tcPr>
            <w:tcW w:w="2403" w:type="dxa"/>
          </w:tcPr>
          <w:p w14:paraId="4758179A" w14:textId="77777777" w:rsidR="006B672C" w:rsidRPr="00545ECE" w:rsidRDefault="006B672C" w:rsidP="006B672C">
            <w:pPr>
              <w:bidi/>
              <w:spacing w:line="360" w:lineRule="auto"/>
              <w:ind w:right="142"/>
              <w:jc w:val="left"/>
              <w:rPr>
                <w:rtl/>
              </w:rPr>
            </w:pPr>
            <w:r>
              <w:rPr>
                <w:rFonts w:hint="cs"/>
                <w:rtl/>
              </w:rPr>
              <w:t>150,000 ₪ עבור כל שבוע איחור החל מהיום ה-8.</w:t>
            </w:r>
          </w:p>
        </w:tc>
      </w:tr>
    </w:tbl>
    <w:p w14:paraId="0409677F" w14:textId="77777777" w:rsidR="002713BA" w:rsidRDefault="002713BA" w:rsidP="007A276F">
      <w:pPr>
        <w:pStyle w:val="1"/>
        <w:numPr>
          <w:ilvl w:val="0"/>
          <w:numId w:val="0"/>
        </w:numPr>
        <w:ind w:left="360"/>
        <w:rPr>
          <w:rtl/>
        </w:rPr>
      </w:pPr>
    </w:p>
    <w:p w14:paraId="77D41B25" w14:textId="77777777" w:rsidR="00601FBD" w:rsidRDefault="00601FBD" w:rsidP="00601FBD">
      <w:pPr>
        <w:pStyle w:val="3"/>
        <w:numPr>
          <w:ilvl w:val="0"/>
          <w:numId w:val="0"/>
        </w:numPr>
        <w:ind w:left="2155"/>
      </w:pPr>
    </w:p>
    <w:p w14:paraId="1F225A7F" w14:textId="77777777" w:rsidR="0067120D" w:rsidRDefault="0067120D" w:rsidP="0067120D">
      <w:pPr>
        <w:pStyle w:val="3"/>
        <w:keepNext/>
        <w:numPr>
          <w:ilvl w:val="0"/>
          <w:numId w:val="0"/>
        </w:numPr>
        <w:ind w:left="2155"/>
        <w:rPr>
          <w:rtl/>
        </w:rPr>
      </w:pPr>
    </w:p>
    <w:p w14:paraId="03F67DF3" w14:textId="77777777" w:rsidR="0067120D" w:rsidRDefault="0067120D" w:rsidP="0067120D">
      <w:pPr>
        <w:pStyle w:val="3"/>
        <w:keepNext/>
        <w:numPr>
          <w:ilvl w:val="0"/>
          <w:numId w:val="0"/>
        </w:numPr>
        <w:ind w:left="2155"/>
      </w:pPr>
    </w:p>
    <w:p w14:paraId="224A9584" w14:textId="77777777" w:rsidR="0067120D" w:rsidRDefault="0067120D" w:rsidP="0067120D">
      <w:pPr>
        <w:pStyle w:val="1"/>
        <w:numPr>
          <w:ilvl w:val="0"/>
          <w:numId w:val="0"/>
        </w:numPr>
        <w:ind w:left="360" w:hanging="360"/>
        <w:rPr>
          <w:rtl/>
        </w:rPr>
      </w:pPr>
    </w:p>
    <w:p w14:paraId="2256B24F" w14:textId="77777777" w:rsidR="0067120D" w:rsidRDefault="0067120D" w:rsidP="0067120D">
      <w:pPr>
        <w:pStyle w:val="1"/>
        <w:numPr>
          <w:ilvl w:val="0"/>
          <w:numId w:val="0"/>
        </w:numPr>
        <w:ind w:left="360" w:hanging="360"/>
      </w:pPr>
    </w:p>
    <w:p w14:paraId="730353DE" w14:textId="77777777" w:rsidR="00230759" w:rsidRDefault="00230759" w:rsidP="006B1A59">
      <w:pPr>
        <w:bidi/>
        <w:spacing w:line="360" w:lineRule="auto"/>
        <w:jc w:val="center"/>
        <w:rPr>
          <w:rFonts w:ascii="David" w:hAnsi="David"/>
          <w:b/>
          <w:bCs/>
          <w:sz w:val="36"/>
          <w:szCs w:val="36"/>
          <w:u w:val="single"/>
          <w:rtl/>
        </w:rPr>
      </w:pPr>
    </w:p>
    <w:p w14:paraId="61B55D50" w14:textId="77777777" w:rsidR="00835BF1" w:rsidRDefault="00835BF1" w:rsidP="00230759">
      <w:pPr>
        <w:bidi/>
        <w:spacing w:line="360" w:lineRule="auto"/>
        <w:jc w:val="center"/>
        <w:rPr>
          <w:rFonts w:ascii="David" w:hAnsi="David"/>
          <w:b/>
          <w:bCs/>
          <w:u w:val="single"/>
          <w:rtl/>
        </w:rPr>
      </w:pPr>
    </w:p>
    <w:p w14:paraId="05C9B509" w14:textId="77777777" w:rsidR="00835BF1" w:rsidRDefault="00835BF1" w:rsidP="00835BF1">
      <w:pPr>
        <w:bidi/>
        <w:spacing w:line="360" w:lineRule="auto"/>
        <w:jc w:val="center"/>
        <w:rPr>
          <w:rFonts w:ascii="David" w:hAnsi="David"/>
          <w:b/>
          <w:bCs/>
          <w:u w:val="single"/>
          <w:rtl/>
        </w:rPr>
      </w:pPr>
    </w:p>
    <w:p w14:paraId="2632CE1F" w14:textId="77777777" w:rsidR="00835BF1" w:rsidRDefault="00835BF1" w:rsidP="00835BF1">
      <w:pPr>
        <w:bidi/>
        <w:spacing w:line="360" w:lineRule="auto"/>
        <w:jc w:val="center"/>
        <w:rPr>
          <w:rFonts w:ascii="David" w:hAnsi="David"/>
          <w:b/>
          <w:bCs/>
          <w:u w:val="single"/>
          <w:rtl/>
        </w:rPr>
      </w:pPr>
    </w:p>
    <w:p w14:paraId="061A496A" w14:textId="77777777" w:rsidR="00835BF1" w:rsidRDefault="00835BF1" w:rsidP="00835BF1">
      <w:pPr>
        <w:bidi/>
        <w:spacing w:line="360" w:lineRule="auto"/>
        <w:jc w:val="center"/>
        <w:rPr>
          <w:rFonts w:ascii="David" w:hAnsi="David"/>
          <w:b/>
          <w:bCs/>
          <w:u w:val="single"/>
          <w:rtl/>
        </w:rPr>
      </w:pPr>
    </w:p>
    <w:p w14:paraId="397F2C4B" w14:textId="77777777" w:rsidR="00835BF1" w:rsidRDefault="00835BF1" w:rsidP="00835BF1">
      <w:pPr>
        <w:bidi/>
        <w:spacing w:line="360" w:lineRule="auto"/>
        <w:jc w:val="center"/>
        <w:rPr>
          <w:rFonts w:ascii="David" w:hAnsi="David"/>
          <w:b/>
          <w:bCs/>
          <w:u w:val="single"/>
          <w:rtl/>
        </w:rPr>
      </w:pPr>
    </w:p>
    <w:p w14:paraId="5ED30958" w14:textId="77777777" w:rsidR="00835BF1" w:rsidRDefault="00835BF1" w:rsidP="00835BF1">
      <w:pPr>
        <w:bidi/>
        <w:spacing w:line="360" w:lineRule="auto"/>
        <w:jc w:val="center"/>
        <w:rPr>
          <w:rFonts w:ascii="David" w:hAnsi="David"/>
          <w:b/>
          <w:bCs/>
          <w:u w:val="single"/>
          <w:rtl/>
        </w:rPr>
      </w:pPr>
    </w:p>
    <w:p w14:paraId="611A557A" w14:textId="77777777" w:rsidR="00835BF1" w:rsidRDefault="00835BF1" w:rsidP="00835BF1">
      <w:pPr>
        <w:bidi/>
        <w:spacing w:line="360" w:lineRule="auto"/>
        <w:jc w:val="center"/>
        <w:rPr>
          <w:rFonts w:ascii="David" w:hAnsi="David"/>
          <w:b/>
          <w:bCs/>
          <w:u w:val="single"/>
          <w:rtl/>
        </w:rPr>
      </w:pPr>
    </w:p>
    <w:p w14:paraId="4A4E015C" w14:textId="77777777" w:rsidR="00835BF1" w:rsidRDefault="00835BF1" w:rsidP="00835BF1">
      <w:pPr>
        <w:bidi/>
        <w:spacing w:line="360" w:lineRule="auto"/>
        <w:jc w:val="center"/>
        <w:rPr>
          <w:rFonts w:ascii="David" w:hAnsi="David"/>
          <w:b/>
          <w:bCs/>
          <w:u w:val="single"/>
          <w:rtl/>
        </w:rPr>
      </w:pPr>
    </w:p>
    <w:p w14:paraId="2D9710AC" w14:textId="77777777" w:rsidR="00835BF1" w:rsidRDefault="00835BF1" w:rsidP="00835BF1">
      <w:pPr>
        <w:bidi/>
        <w:spacing w:line="360" w:lineRule="auto"/>
        <w:jc w:val="center"/>
        <w:rPr>
          <w:rFonts w:ascii="David" w:hAnsi="David"/>
          <w:b/>
          <w:bCs/>
          <w:u w:val="single"/>
          <w:rtl/>
        </w:rPr>
      </w:pPr>
    </w:p>
    <w:p w14:paraId="17675FB1" w14:textId="77777777" w:rsidR="00835BF1" w:rsidRDefault="00835BF1" w:rsidP="00835BF1">
      <w:pPr>
        <w:bidi/>
        <w:spacing w:line="360" w:lineRule="auto"/>
        <w:jc w:val="center"/>
        <w:rPr>
          <w:rFonts w:ascii="David" w:hAnsi="David"/>
          <w:b/>
          <w:bCs/>
          <w:u w:val="single"/>
          <w:rtl/>
        </w:rPr>
      </w:pPr>
    </w:p>
    <w:p w14:paraId="73CECE88" w14:textId="77777777" w:rsidR="00835BF1" w:rsidRDefault="00835BF1" w:rsidP="00835BF1">
      <w:pPr>
        <w:bidi/>
        <w:spacing w:line="360" w:lineRule="auto"/>
        <w:jc w:val="center"/>
        <w:rPr>
          <w:rFonts w:ascii="David" w:hAnsi="David"/>
          <w:b/>
          <w:bCs/>
          <w:u w:val="single"/>
          <w:rtl/>
        </w:rPr>
      </w:pPr>
    </w:p>
    <w:p w14:paraId="5FD63150" w14:textId="77777777" w:rsidR="00835BF1" w:rsidRDefault="00835BF1" w:rsidP="00835BF1">
      <w:pPr>
        <w:bidi/>
        <w:spacing w:line="360" w:lineRule="auto"/>
        <w:jc w:val="center"/>
        <w:rPr>
          <w:rFonts w:ascii="David" w:hAnsi="David"/>
          <w:b/>
          <w:bCs/>
          <w:u w:val="single"/>
          <w:rtl/>
        </w:rPr>
      </w:pPr>
    </w:p>
    <w:p w14:paraId="372EB848" w14:textId="77777777" w:rsidR="00835BF1" w:rsidRDefault="00835BF1" w:rsidP="00835BF1">
      <w:pPr>
        <w:bidi/>
        <w:spacing w:line="360" w:lineRule="auto"/>
        <w:jc w:val="center"/>
        <w:rPr>
          <w:rFonts w:ascii="David" w:hAnsi="David"/>
          <w:b/>
          <w:bCs/>
          <w:u w:val="single"/>
          <w:rtl/>
        </w:rPr>
      </w:pPr>
    </w:p>
    <w:p w14:paraId="1660836B" w14:textId="77777777" w:rsidR="00835BF1" w:rsidRDefault="00835BF1" w:rsidP="00835BF1">
      <w:pPr>
        <w:bidi/>
        <w:spacing w:line="360" w:lineRule="auto"/>
        <w:jc w:val="center"/>
        <w:rPr>
          <w:rFonts w:ascii="David" w:hAnsi="David"/>
          <w:b/>
          <w:bCs/>
          <w:u w:val="single"/>
          <w:rtl/>
        </w:rPr>
      </w:pPr>
    </w:p>
    <w:p w14:paraId="0F9E4A82" w14:textId="77777777" w:rsidR="00835BF1" w:rsidRDefault="00835BF1" w:rsidP="00835BF1">
      <w:pPr>
        <w:bidi/>
        <w:spacing w:line="360" w:lineRule="auto"/>
        <w:jc w:val="center"/>
        <w:rPr>
          <w:rFonts w:ascii="David" w:hAnsi="David"/>
          <w:b/>
          <w:bCs/>
          <w:u w:val="single"/>
          <w:rtl/>
        </w:rPr>
      </w:pPr>
    </w:p>
    <w:p w14:paraId="469D1E44" w14:textId="77777777" w:rsidR="00835BF1" w:rsidRDefault="00835BF1" w:rsidP="00835BF1">
      <w:pPr>
        <w:bidi/>
        <w:spacing w:line="360" w:lineRule="auto"/>
        <w:jc w:val="center"/>
        <w:rPr>
          <w:rFonts w:ascii="David" w:hAnsi="David"/>
          <w:b/>
          <w:bCs/>
          <w:u w:val="single"/>
          <w:rtl/>
        </w:rPr>
      </w:pPr>
    </w:p>
    <w:p w14:paraId="149EE3A8" w14:textId="77777777" w:rsidR="00835BF1" w:rsidRDefault="00835BF1" w:rsidP="00835BF1">
      <w:pPr>
        <w:bidi/>
        <w:spacing w:line="360" w:lineRule="auto"/>
        <w:jc w:val="center"/>
        <w:rPr>
          <w:rFonts w:ascii="David" w:hAnsi="David"/>
          <w:b/>
          <w:bCs/>
          <w:u w:val="single"/>
          <w:rtl/>
        </w:rPr>
      </w:pPr>
    </w:p>
    <w:p w14:paraId="2E906C6A" w14:textId="77777777" w:rsidR="00835BF1" w:rsidRDefault="00835BF1" w:rsidP="00835BF1">
      <w:pPr>
        <w:bidi/>
        <w:spacing w:line="360" w:lineRule="auto"/>
        <w:jc w:val="center"/>
        <w:rPr>
          <w:rFonts w:ascii="David" w:hAnsi="David"/>
          <w:b/>
          <w:bCs/>
          <w:u w:val="single"/>
          <w:rtl/>
        </w:rPr>
      </w:pPr>
    </w:p>
    <w:p w14:paraId="759BE3D0" w14:textId="77777777" w:rsidR="00835BF1" w:rsidRDefault="00835BF1" w:rsidP="00835BF1">
      <w:pPr>
        <w:bidi/>
        <w:spacing w:line="360" w:lineRule="auto"/>
        <w:jc w:val="center"/>
        <w:rPr>
          <w:rFonts w:ascii="David" w:hAnsi="David"/>
          <w:b/>
          <w:bCs/>
          <w:u w:val="single"/>
          <w:rtl/>
        </w:rPr>
      </w:pPr>
    </w:p>
    <w:p w14:paraId="787FA370" w14:textId="77777777" w:rsidR="00835BF1" w:rsidRDefault="00835BF1" w:rsidP="00835BF1">
      <w:pPr>
        <w:bidi/>
        <w:spacing w:line="360" w:lineRule="auto"/>
        <w:jc w:val="center"/>
        <w:rPr>
          <w:rFonts w:ascii="David" w:hAnsi="David"/>
          <w:b/>
          <w:bCs/>
          <w:u w:val="single"/>
          <w:rtl/>
        </w:rPr>
      </w:pPr>
    </w:p>
    <w:p w14:paraId="53ADE9B6" w14:textId="77777777" w:rsidR="006B1A59" w:rsidRPr="00230759" w:rsidRDefault="006B1A59" w:rsidP="00835BF1">
      <w:pPr>
        <w:bidi/>
        <w:spacing w:line="360" w:lineRule="auto"/>
        <w:jc w:val="center"/>
        <w:rPr>
          <w:rFonts w:ascii="David" w:hAnsi="David"/>
          <w:b/>
          <w:bCs/>
          <w:u w:val="single"/>
        </w:rPr>
      </w:pPr>
      <w:r w:rsidRPr="00230759">
        <w:rPr>
          <w:rFonts w:ascii="David" w:hAnsi="David"/>
          <w:b/>
          <w:bCs/>
          <w:u w:val="single"/>
          <w:rtl/>
        </w:rPr>
        <w:lastRenderedPageBreak/>
        <w:t xml:space="preserve">סעיפי פיצויים מוסכמים </w:t>
      </w:r>
      <w:r w:rsidRPr="00230759">
        <w:rPr>
          <w:rFonts w:ascii="David" w:hAnsi="David"/>
          <w:b/>
          <w:bCs/>
          <w:u w:val="single"/>
        </w:rPr>
        <w:t xml:space="preserve"> (SLA)</w:t>
      </w:r>
      <w:r w:rsidRPr="00230759">
        <w:rPr>
          <w:rFonts w:ascii="David" w:hAnsi="David"/>
          <w:b/>
          <w:bCs/>
          <w:u w:val="single"/>
          <w:rtl/>
        </w:rPr>
        <w:t xml:space="preserve">לנספח </w:t>
      </w:r>
      <w:r w:rsidR="009170FB" w:rsidRPr="00230759">
        <w:rPr>
          <w:rFonts w:ascii="David" w:hAnsi="David" w:hint="cs"/>
          <w:b/>
          <w:bCs/>
          <w:u w:val="single"/>
          <w:rtl/>
        </w:rPr>
        <w:t>2.7</w:t>
      </w:r>
      <w:r w:rsidR="00842F4C">
        <w:rPr>
          <w:rFonts w:ascii="David" w:hAnsi="David" w:hint="cs"/>
          <w:b/>
          <w:bCs/>
          <w:u w:val="single"/>
          <w:rtl/>
        </w:rPr>
        <w:t xml:space="preserve"> </w:t>
      </w:r>
      <w:r w:rsidR="00842F4C">
        <w:rPr>
          <w:rFonts w:ascii="David" w:hAnsi="David"/>
          <w:b/>
          <w:bCs/>
          <w:u w:val="single"/>
          <w:rtl/>
        </w:rPr>
        <w:t>–</w:t>
      </w:r>
      <w:r w:rsidR="00842F4C">
        <w:rPr>
          <w:rFonts w:ascii="David" w:hAnsi="David" w:hint="cs"/>
          <w:b/>
          <w:bCs/>
          <w:u w:val="single"/>
          <w:rtl/>
        </w:rPr>
        <w:t xml:space="preserve"> אבטחת מידע</w:t>
      </w:r>
    </w:p>
    <w:tbl>
      <w:tblPr>
        <w:tblStyle w:val="af4"/>
        <w:bidiVisual/>
        <w:tblW w:w="0" w:type="auto"/>
        <w:tblLook w:val="04A0" w:firstRow="1" w:lastRow="0" w:firstColumn="1" w:lastColumn="0" w:noHBand="0" w:noVBand="1"/>
      </w:tblPr>
      <w:tblGrid>
        <w:gridCol w:w="465"/>
        <w:gridCol w:w="3542"/>
        <w:gridCol w:w="1798"/>
        <w:gridCol w:w="1858"/>
        <w:gridCol w:w="3417"/>
      </w:tblGrid>
      <w:tr w:rsidR="006B1A59" w14:paraId="51965AB3" w14:textId="77777777" w:rsidTr="00D62583">
        <w:tc>
          <w:tcPr>
            <w:tcW w:w="0" w:type="auto"/>
            <w:tcBorders>
              <w:top w:val="single" w:sz="4" w:space="0" w:color="auto"/>
              <w:left w:val="single" w:sz="4" w:space="0" w:color="auto"/>
              <w:bottom w:val="single" w:sz="4" w:space="0" w:color="auto"/>
              <w:right w:val="single" w:sz="4" w:space="0" w:color="auto"/>
            </w:tcBorders>
            <w:hideMark/>
          </w:tcPr>
          <w:p w14:paraId="51EBC5DB" w14:textId="77777777" w:rsidR="006B1A59" w:rsidRPr="00230759" w:rsidRDefault="006B1A59" w:rsidP="00230759">
            <w:pPr>
              <w:bidi/>
              <w:spacing w:before="120" w:after="120" w:line="360" w:lineRule="auto"/>
              <w:ind w:right="142"/>
              <w:jc w:val="left"/>
              <w:rPr>
                <w:rtl/>
              </w:rPr>
            </w:pPr>
            <w:r w:rsidRPr="00230759">
              <w:rPr>
                <w:rtl/>
              </w:rPr>
              <w:t>#</w:t>
            </w:r>
          </w:p>
        </w:tc>
        <w:tc>
          <w:tcPr>
            <w:tcW w:w="0" w:type="auto"/>
            <w:tcBorders>
              <w:top w:val="single" w:sz="4" w:space="0" w:color="auto"/>
              <w:left w:val="single" w:sz="4" w:space="0" w:color="auto"/>
              <w:bottom w:val="single" w:sz="4" w:space="0" w:color="auto"/>
              <w:right w:val="single" w:sz="4" w:space="0" w:color="auto"/>
            </w:tcBorders>
            <w:hideMark/>
          </w:tcPr>
          <w:p w14:paraId="5D123B1F" w14:textId="77777777" w:rsidR="006B1A59" w:rsidRPr="00230759" w:rsidRDefault="006B1A59" w:rsidP="00230759">
            <w:pPr>
              <w:bidi/>
              <w:spacing w:before="120" w:after="120" w:line="360" w:lineRule="auto"/>
              <w:ind w:right="142"/>
              <w:jc w:val="left"/>
              <w:rPr>
                <w:rtl/>
              </w:rPr>
            </w:pPr>
            <w:r w:rsidRPr="00230759">
              <w:rPr>
                <w:rtl/>
              </w:rPr>
              <w:t>האירוע</w:t>
            </w:r>
          </w:p>
        </w:tc>
        <w:tc>
          <w:tcPr>
            <w:tcW w:w="0" w:type="auto"/>
            <w:tcBorders>
              <w:top w:val="single" w:sz="4" w:space="0" w:color="auto"/>
              <w:left w:val="single" w:sz="4" w:space="0" w:color="auto"/>
              <w:bottom w:val="single" w:sz="4" w:space="0" w:color="auto"/>
              <w:right w:val="single" w:sz="4" w:space="0" w:color="auto"/>
            </w:tcBorders>
            <w:hideMark/>
          </w:tcPr>
          <w:p w14:paraId="1F7308ED" w14:textId="77777777" w:rsidR="006B1A59" w:rsidRPr="00230759" w:rsidRDefault="006B1A59" w:rsidP="00230759">
            <w:pPr>
              <w:bidi/>
              <w:spacing w:before="120" w:after="120" w:line="360" w:lineRule="auto"/>
              <w:ind w:right="142"/>
              <w:jc w:val="left"/>
              <w:rPr>
                <w:rtl/>
              </w:rPr>
            </w:pPr>
            <w:r w:rsidRPr="00230759">
              <w:rPr>
                <w:rtl/>
              </w:rPr>
              <w:t>סעיף הדרישה</w:t>
            </w:r>
          </w:p>
        </w:tc>
        <w:tc>
          <w:tcPr>
            <w:tcW w:w="0" w:type="auto"/>
            <w:tcBorders>
              <w:top w:val="single" w:sz="4" w:space="0" w:color="auto"/>
              <w:left w:val="single" w:sz="4" w:space="0" w:color="auto"/>
              <w:bottom w:val="single" w:sz="4" w:space="0" w:color="auto"/>
              <w:right w:val="single" w:sz="4" w:space="0" w:color="auto"/>
            </w:tcBorders>
            <w:hideMark/>
          </w:tcPr>
          <w:p w14:paraId="1B2A3ED2" w14:textId="77777777" w:rsidR="006B1A59" w:rsidRPr="00230759" w:rsidRDefault="006B1A59" w:rsidP="00230759">
            <w:pPr>
              <w:bidi/>
              <w:spacing w:before="120" w:after="120" w:line="360" w:lineRule="auto"/>
              <w:ind w:right="142"/>
              <w:jc w:val="left"/>
              <w:rPr>
                <w:rtl/>
              </w:rPr>
            </w:pPr>
            <w:r w:rsidRPr="00230759">
              <w:rPr>
                <w:rtl/>
              </w:rPr>
              <w:t>תיאור חריגה</w:t>
            </w:r>
          </w:p>
        </w:tc>
        <w:tc>
          <w:tcPr>
            <w:tcW w:w="0" w:type="auto"/>
            <w:tcBorders>
              <w:top w:val="single" w:sz="4" w:space="0" w:color="auto"/>
              <w:left w:val="single" w:sz="4" w:space="0" w:color="auto"/>
              <w:bottom w:val="single" w:sz="4" w:space="0" w:color="auto"/>
              <w:right w:val="single" w:sz="4" w:space="0" w:color="auto"/>
            </w:tcBorders>
            <w:hideMark/>
          </w:tcPr>
          <w:p w14:paraId="3EB8C625" w14:textId="77777777" w:rsidR="006B1A59" w:rsidRPr="00230759" w:rsidRDefault="006B1A59" w:rsidP="00230759">
            <w:pPr>
              <w:bidi/>
              <w:spacing w:before="120" w:after="120" w:line="360" w:lineRule="auto"/>
              <w:ind w:right="142"/>
              <w:jc w:val="left"/>
              <w:rPr>
                <w:rtl/>
              </w:rPr>
            </w:pPr>
            <w:r w:rsidRPr="00230759">
              <w:rPr>
                <w:rtl/>
              </w:rPr>
              <w:t>פיצוי מוסכם</w:t>
            </w:r>
          </w:p>
        </w:tc>
      </w:tr>
      <w:tr w:rsidR="006B1A59" w14:paraId="0499F992" w14:textId="77777777" w:rsidTr="00D62583">
        <w:tc>
          <w:tcPr>
            <w:tcW w:w="0" w:type="auto"/>
            <w:tcBorders>
              <w:top w:val="single" w:sz="4" w:space="0" w:color="auto"/>
              <w:left w:val="single" w:sz="4" w:space="0" w:color="auto"/>
              <w:bottom w:val="single" w:sz="4" w:space="0" w:color="auto"/>
              <w:right w:val="single" w:sz="4" w:space="0" w:color="auto"/>
            </w:tcBorders>
            <w:hideMark/>
          </w:tcPr>
          <w:p w14:paraId="10225607" w14:textId="77777777" w:rsidR="006B1A59" w:rsidRPr="00230759" w:rsidRDefault="006B1A59" w:rsidP="00230759">
            <w:pPr>
              <w:bidi/>
              <w:spacing w:before="120" w:after="120" w:line="360" w:lineRule="auto"/>
              <w:ind w:right="142"/>
              <w:jc w:val="left"/>
              <w:rPr>
                <w:rtl/>
              </w:rPr>
            </w:pPr>
            <w:r w:rsidRPr="00230759">
              <w:rPr>
                <w:rtl/>
              </w:rPr>
              <w:t>1</w:t>
            </w:r>
          </w:p>
        </w:tc>
        <w:tc>
          <w:tcPr>
            <w:tcW w:w="0" w:type="auto"/>
            <w:tcBorders>
              <w:top w:val="single" w:sz="4" w:space="0" w:color="auto"/>
              <w:left w:val="single" w:sz="4" w:space="0" w:color="auto"/>
              <w:bottom w:val="single" w:sz="4" w:space="0" w:color="auto"/>
              <w:right w:val="single" w:sz="4" w:space="0" w:color="auto"/>
            </w:tcBorders>
            <w:hideMark/>
          </w:tcPr>
          <w:p w14:paraId="104B0B95" w14:textId="77777777" w:rsidR="006B1A59" w:rsidRPr="00230759" w:rsidRDefault="006B1A59" w:rsidP="00230759">
            <w:pPr>
              <w:bidi/>
              <w:spacing w:before="120" w:after="120" w:line="360" w:lineRule="auto"/>
              <w:ind w:right="142"/>
              <w:jc w:val="left"/>
              <w:rPr>
                <w:rtl/>
              </w:rPr>
            </w:pPr>
            <w:r w:rsidRPr="00230759">
              <w:rPr>
                <w:rtl/>
              </w:rPr>
              <w:t>החלפת ממונה אבטחת מידע מטעם הספק ללא עדכון עורך המכרז.</w:t>
            </w:r>
          </w:p>
        </w:tc>
        <w:tc>
          <w:tcPr>
            <w:tcW w:w="0" w:type="auto"/>
            <w:tcBorders>
              <w:top w:val="single" w:sz="4" w:space="0" w:color="auto"/>
              <w:left w:val="single" w:sz="4" w:space="0" w:color="auto"/>
              <w:bottom w:val="single" w:sz="4" w:space="0" w:color="auto"/>
              <w:right w:val="single" w:sz="4" w:space="0" w:color="auto"/>
            </w:tcBorders>
            <w:hideMark/>
          </w:tcPr>
          <w:p w14:paraId="2A082015" w14:textId="77777777" w:rsidR="006B1A59" w:rsidRPr="00230759" w:rsidRDefault="006B1A59" w:rsidP="00230759">
            <w:pPr>
              <w:bidi/>
              <w:spacing w:before="120" w:after="120" w:line="360" w:lineRule="auto"/>
              <w:ind w:right="142"/>
              <w:jc w:val="left"/>
              <w:rPr>
                <w:rtl/>
              </w:rPr>
            </w:pPr>
            <w:r w:rsidRPr="00230759">
              <w:rPr>
                <w:rtl/>
              </w:rPr>
              <w:t xml:space="preserve">נספח אבטחת מידע והגנה הסייבר – סעיף </w:t>
            </w:r>
            <w:r w:rsidRPr="00230759">
              <w:rPr>
                <w:rtl/>
              </w:rPr>
              <w:fldChar w:fldCharType="begin"/>
            </w:r>
            <w:r w:rsidRPr="00230759">
              <w:rPr>
                <w:rtl/>
              </w:rPr>
              <w:instrText xml:space="preserve"> </w:instrText>
            </w:r>
            <w:r w:rsidRPr="00230759">
              <w:instrText>REF</w:instrText>
            </w:r>
            <w:r w:rsidRPr="00230759">
              <w:rPr>
                <w:rtl/>
              </w:rPr>
              <w:instrText xml:space="preserve"> _</w:instrText>
            </w:r>
            <w:r w:rsidRPr="00230759">
              <w:instrText>Ref105408929 \r \h</w:instrText>
            </w:r>
            <w:r w:rsidRPr="00230759">
              <w:rPr>
                <w:rtl/>
              </w:rPr>
              <w:instrText xml:space="preserve"> </w:instrText>
            </w:r>
            <w:r w:rsidR="00230759">
              <w:rPr>
                <w:rtl/>
              </w:rPr>
              <w:instrText xml:space="preserve"> \* </w:instrText>
            </w:r>
            <w:r w:rsidR="00230759">
              <w:instrText>MERGEFORMAT</w:instrText>
            </w:r>
            <w:r w:rsidR="00230759">
              <w:rPr>
                <w:rtl/>
              </w:rPr>
              <w:instrText xml:space="preserve"> </w:instrText>
            </w:r>
            <w:r w:rsidRPr="00230759">
              <w:rPr>
                <w:rtl/>
              </w:rPr>
            </w:r>
            <w:r w:rsidRPr="00230759">
              <w:rPr>
                <w:rtl/>
              </w:rPr>
              <w:fldChar w:fldCharType="separate"/>
            </w:r>
            <w:r w:rsidRPr="00230759">
              <w:rPr>
                <w:cs/>
              </w:rPr>
              <w:t>‎</w:t>
            </w:r>
            <w:r w:rsidRPr="00230759">
              <w:t>4.4</w:t>
            </w:r>
            <w:r w:rsidRPr="00230759">
              <w:rPr>
                <w:rtl/>
              </w:rPr>
              <w:fldChar w:fldCharType="end"/>
            </w:r>
          </w:p>
        </w:tc>
        <w:tc>
          <w:tcPr>
            <w:tcW w:w="0" w:type="auto"/>
            <w:tcBorders>
              <w:top w:val="single" w:sz="4" w:space="0" w:color="auto"/>
              <w:left w:val="single" w:sz="4" w:space="0" w:color="auto"/>
              <w:bottom w:val="single" w:sz="4" w:space="0" w:color="auto"/>
              <w:right w:val="single" w:sz="4" w:space="0" w:color="auto"/>
            </w:tcBorders>
            <w:hideMark/>
          </w:tcPr>
          <w:p w14:paraId="14C38E03" w14:textId="77777777" w:rsidR="006B1A59" w:rsidRPr="00230759" w:rsidRDefault="006B1A59" w:rsidP="00230759">
            <w:pPr>
              <w:bidi/>
              <w:spacing w:before="120" w:after="120" w:line="360" w:lineRule="auto"/>
              <w:ind w:right="142"/>
              <w:jc w:val="left"/>
              <w:rPr>
                <w:rtl/>
              </w:rPr>
            </w:pPr>
            <w:r w:rsidRPr="00230759">
              <w:rPr>
                <w:rtl/>
              </w:rPr>
              <w:t>כל חריגה</w:t>
            </w:r>
          </w:p>
        </w:tc>
        <w:tc>
          <w:tcPr>
            <w:tcW w:w="0" w:type="auto"/>
            <w:tcBorders>
              <w:top w:val="single" w:sz="4" w:space="0" w:color="auto"/>
              <w:left w:val="single" w:sz="4" w:space="0" w:color="auto"/>
              <w:bottom w:val="single" w:sz="4" w:space="0" w:color="auto"/>
              <w:right w:val="single" w:sz="4" w:space="0" w:color="auto"/>
            </w:tcBorders>
            <w:hideMark/>
          </w:tcPr>
          <w:p w14:paraId="2D2BCE66" w14:textId="77777777" w:rsidR="006B1A59" w:rsidRPr="00230759" w:rsidRDefault="006B1A59" w:rsidP="00230759">
            <w:pPr>
              <w:bidi/>
              <w:spacing w:before="120" w:after="120" w:line="360" w:lineRule="auto"/>
              <w:ind w:right="142"/>
              <w:jc w:val="left"/>
              <w:rPr>
                <w:rtl/>
              </w:rPr>
            </w:pPr>
            <w:r w:rsidRPr="00230759">
              <w:rPr>
                <w:rtl/>
              </w:rPr>
              <w:t>100 ₪ לכל יום עבודה או חלקו עד ל-5 ימי העבודה הראשונים.</w:t>
            </w:r>
            <w:r w:rsidRPr="00230759">
              <w:rPr>
                <w:rtl/>
              </w:rPr>
              <w:br/>
              <w:t>500 ₪ לכל יום או חלקו מעבר לכך.</w:t>
            </w:r>
          </w:p>
        </w:tc>
      </w:tr>
      <w:tr w:rsidR="006B1A59" w14:paraId="57CA27FF" w14:textId="77777777" w:rsidTr="00D62583">
        <w:tc>
          <w:tcPr>
            <w:tcW w:w="0" w:type="auto"/>
            <w:tcBorders>
              <w:top w:val="single" w:sz="4" w:space="0" w:color="auto"/>
              <w:left w:val="single" w:sz="4" w:space="0" w:color="auto"/>
              <w:bottom w:val="single" w:sz="4" w:space="0" w:color="auto"/>
              <w:right w:val="single" w:sz="4" w:space="0" w:color="auto"/>
            </w:tcBorders>
            <w:hideMark/>
          </w:tcPr>
          <w:p w14:paraId="220819B4" w14:textId="77777777" w:rsidR="006B1A59" w:rsidRPr="00230759" w:rsidRDefault="006B1A59" w:rsidP="00230759">
            <w:pPr>
              <w:bidi/>
              <w:spacing w:before="120" w:after="120" w:line="360" w:lineRule="auto"/>
              <w:ind w:right="142"/>
              <w:jc w:val="left"/>
              <w:rPr>
                <w:rtl/>
              </w:rPr>
            </w:pPr>
            <w:r w:rsidRPr="00230759">
              <w:rPr>
                <w:rtl/>
              </w:rPr>
              <w:t>2</w:t>
            </w:r>
          </w:p>
        </w:tc>
        <w:tc>
          <w:tcPr>
            <w:tcW w:w="0" w:type="auto"/>
            <w:tcBorders>
              <w:top w:val="single" w:sz="4" w:space="0" w:color="auto"/>
              <w:left w:val="single" w:sz="4" w:space="0" w:color="auto"/>
              <w:bottom w:val="single" w:sz="4" w:space="0" w:color="auto"/>
              <w:right w:val="single" w:sz="4" w:space="0" w:color="auto"/>
            </w:tcBorders>
            <w:hideMark/>
          </w:tcPr>
          <w:p w14:paraId="2BCEC2B1" w14:textId="77777777" w:rsidR="006B1A59" w:rsidRPr="00230759" w:rsidRDefault="006B1A59" w:rsidP="00230759">
            <w:pPr>
              <w:bidi/>
              <w:spacing w:before="120" w:after="120" w:line="360" w:lineRule="auto"/>
              <w:ind w:right="142"/>
              <w:jc w:val="left"/>
              <w:rPr>
                <w:rtl/>
              </w:rPr>
            </w:pPr>
            <w:r w:rsidRPr="00230759">
              <w:rPr>
                <w:rtl/>
              </w:rPr>
              <w:t>אי-דיווח מידי על אירוע אבטחה.</w:t>
            </w:r>
          </w:p>
        </w:tc>
        <w:tc>
          <w:tcPr>
            <w:tcW w:w="0" w:type="auto"/>
            <w:tcBorders>
              <w:top w:val="single" w:sz="4" w:space="0" w:color="auto"/>
              <w:left w:val="single" w:sz="4" w:space="0" w:color="auto"/>
              <w:bottom w:val="single" w:sz="4" w:space="0" w:color="auto"/>
              <w:right w:val="single" w:sz="4" w:space="0" w:color="auto"/>
            </w:tcBorders>
            <w:hideMark/>
          </w:tcPr>
          <w:p w14:paraId="360FD1E6" w14:textId="77777777" w:rsidR="006B1A59" w:rsidRPr="00230759" w:rsidRDefault="006B1A59" w:rsidP="00230759">
            <w:pPr>
              <w:bidi/>
              <w:spacing w:before="120" w:after="120" w:line="360" w:lineRule="auto"/>
              <w:ind w:right="142"/>
              <w:jc w:val="left"/>
              <w:rPr>
                <w:rtl/>
              </w:rPr>
            </w:pPr>
            <w:r w:rsidRPr="00230759">
              <w:rPr>
                <w:rtl/>
              </w:rPr>
              <w:t xml:space="preserve">נספח אבטחת מידע והגנה הסייבר – סעיף </w:t>
            </w:r>
            <w:r w:rsidRPr="00230759">
              <w:rPr>
                <w:rtl/>
              </w:rPr>
              <w:fldChar w:fldCharType="begin"/>
            </w:r>
            <w:r w:rsidRPr="00230759">
              <w:rPr>
                <w:rtl/>
              </w:rPr>
              <w:instrText xml:space="preserve"> </w:instrText>
            </w:r>
            <w:r w:rsidRPr="00230759">
              <w:instrText>REF</w:instrText>
            </w:r>
            <w:r w:rsidRPr="00230759">
              <w:rPr>
                <w:rtl/>
              </w:rPr>
              <w:instrText xml:space="preserve"> _</w:instrText>
            </w:r>
            <w:r w:rsidRPr="00230759">
              <w:instrText>Ref59523628 \r \h</w:instrText>
            </w:r>
            <w:r w:rsidRPr="00230759">
              <w:rPr>
                <w:rtl/>
              </w:rPr>
              <w:instrText xml:space="preserve"> </w:instrText>
            </w:r>
            <w:r w:rsidR="00230759">
              <w:rPr>
                <w:rtl/>
              </w:rPr>
              <w:instrText xml:space="preserve"> \* </w:instrText>
            </w:r>
            <w:r w:rsidR="00230759">
              <w:instrText>MERGEFORMAT</w:instrText>
            </w:r>
            <w:r w:rsidR="00230759">
              <w:rPr>
                <w:rtl/>
              </w:rPr>
              <w:instrText xml:space="preserve"> </w:instrText>
            </w:r>
            <w:r w:rsidRPr="00230759">
              <w:rPr>
                <w:rtl/>
              </w:rPr>
            </w:r>
            <w:r w:rsidRPr="00230759">
              <w:rPr>
                <w:rtl/>
              </w:rPr>
              <w:fldChar w:fldCharType="separate"/>
            </w:r>
            <w:r w:rsidRPr="00230759">
              <w:rPr>
                <w:cs/>
              </w:rPr>
              <w:t>‎</w:t>
            </w:r>
            <w:r w:rsidRPr="00230759">
              <w:t>6.2</w:t>
            </w:r>
            <w:r w:rsidRPr="00230759">
              <w:rPr>
                <w:rtl/>
              </w:rPr>
              <w:fldChar w:fldCharType="end"/>
            </w:r>
          </w:p>
        </w:tc>
        <w:tc>
          <w:tcPr>
            <w:tcW w:w="0" w:type="auto"/>
            <w:tcBorders>
              <w:top w:val="single" w:sz="4" w:space="0" w:color="auto"/>
              <w:left w:val="single" w:sz="4" w:space="0" w:color="auto"/>
              <w:bottom w:val="single" w:sz="4" w:space="0" w:color="auto"/>
              <w:right w:val="single" w:sz="4" w:space="0" w:color="auto"/>
            </w:tcBorders>
            <w:hideMark/>
          </w:tcPr>
          <w:p w14:paraId="17F436FB" w14:textId="77777777" w:rsidR="006B1A59" w:rsidRPr="00230759" w:rsidRDefault="006B1A59" w:rsidP="00230759">
            <w:pPr>
              <w:bidi/>
              <w:spacing w:before="120" w:after="120" w:line="360" w:lineRule="auto"/>
              <w:ind w:right="142"/>
              <w:jc w:val="left"/>
              <w:rPr>
                <w:rtl/>
              </w:rPr>
            </w:pPr>
            <w:r w:rsidRPr="00230759">
              <w:rPr>
                <w:rtl/>
              </w:rPr>
              <w:t>כל חריגה</w:t>
            </w:r>
          </w:p>
        </w:tc>
        <w:tc>
          <w:tcPr>
            <w:tcW w:w="0" w:type="auto"/>
            <w:tcBorders>
              <w:top w:val="single" w:sz="4" w:space="0" w:color="auto"/>
              <w:left w:val="single" w:sz="4" w:space="0" w:color="auto"/>
              <w:bottom w:val="single" w:sz="4" w:space="0" w:color="auto"/>
              <w:right w:val="single" w:sz="4" w:space="0" w:color="auto"/>
            </w:tcBorders>
            <w:hideMark/>
          </w:tcPr>
          <w:p w14:paraId="0EEDE72B" w14:textId="77777777" w:rsidR="006B1A59" w:rsidRPr="00230759" w:rsidRDefault="006B1A59" w:rsidP="00230759">
            <w:pPr>
              <w:bidi/>
              <w:spacing w:before="120" w:after="120" w:line="360" w:lineRule="auto"/>
              <w:ind w:right="142"/>
              <w:jc w:val="left"/>
              <w:rPr>
                <w:rtl/>
              </w:rPr>
            </w:pPr>
            <w:r w:rsidRPr="00230759">
              <w:rPr>
                <w:rtl/>
              </w:rPr>
              <w:t>עבור 24 שעות ראשונות, ללא פיצוי.</w:t>
            </w:r>
            <w:r w:rsidRPr="00230759">
              <w:rPr>
                <w:rtl/>
              </w:rPr>
              <w:br/>
              <w:t>500 ₪ לכל יום או חלקו מעבר לכך.</w:t>
            </w:r>
            <w:r w:rsidRPr="00230759">
              <w:rPr>
                <w:rtl/>
              </w:rPr>
              <w:br/>
              <w:t xml:space="preserve">לסכומים אלו יתווסף סכום של 10,000 ₪ ככל ועורך המכרז או המזמין גילו אודות האירוע כתוצאה מפרסום פומבי או ממקור אחר. </w:t>
            </w:r>
          </w:p>
        </w:tc>
      </w:tr>
      <w:tr w:rsidR="006B1A59" w14:paraId="7B938519" w14:textId="77777777" w:rsidTr="00D62583">
        <w:tc>
          <w:tcPr>
            <w:tcW w:w="0" w:type="auto"/>
            <w:tcBorders>
              <w:top w:val="single" w:sz="4" w:space="0" w:color="auto"/>
              <w:left w:val="single" w:sz="4" w:space="0" w:color="auto"/>
              <w:bottom w:val="single" w:sz="4" w:space="0" w:color="auto"/>
              <w:right w:val="single" w:sz="4" w:space="0" w:color="auto"/>
            </w:tcBorders>
            <w:hideMark/>
          </w:tcPr>
          <w:p w14:paraId="016D5781" w14:textId="77777777" w:rsidR="006B1A59" w:rsidRPr="00230759" w:rsidRDefault="006B1A59" w:rsidP="00230759">
            <w:pPr>
              <w:bidi/>
              <w:spacing w:before="120" w:after="120" w:line="360" w:lineRule="auto"/>
              <w:ind w:right="142"/>
              <w:jc w:val="left"/>
              <w:rPr>
                <w:rtl/>
              </w:rPr>
            </w:pPr>
            <w:r w:rsidRPr="00230759">
              <w:rPr>
                <w:rtl/>
              </w:rPr>
              <w:t>3</w:t>
            </w:r>
          </w:p>
        </w:tc>
        <w:tc>
          <w:tcPr>
            <w:tcW w:w="0" w:type="auto"/>
            <w:tcBorders>
              <w:top w:val="single" w:sz="4" w:space="0" w:color="auto"/>
              <w:left w:val="single" w:sz="4" w:space="0" w:color="auto"/>
              <w:bottom w:val="single" w:sz="4" w:space="0" w:color="auto"/>
              <w:right w:val="single" w:sz="4" w:space="0" w:color="auto"/>
            </w:tcBorders>
            <w:hideMark/>
          </w:tcPr>
          <w:p w14:paraId="5AC2989F" w14:textId="77777777" w:rsidR="006B1A59" w:rsidRPr="00230759" w:rsidRDefault="006B1A59" w:rsidP="00230759">
            <w:pPr>
              <w:bidi/>
              <w:spacing w:before="120" w:after="120" w:line="360" w:lineRule="auto"/>
              <w:ind w:right="142"/>
              <w:jc w:val="left"/>
              <w:rPr>
                <w:rtl/>
              </w:rPr>
            </w:pPr>
            <w:r w:rsidRPr="00230759">
              <w:rPr>
                <w:rtl/>
              </w:rPr>
              <w:t>אי-עמידת הספק בדרישה להעברת דוחות ודיווחים.</w:t>
            </w:r>
          </w:p>
        </w:tc>
        <w:tc>
          <w:tcPr>
            <w:tcW w:w="0" w:type="auto"/>
            <w:tcBorders>
              <w:top w:val="single" w:sz="4" w:space="0" w:color="auto"/>
              <w:left w:val="single" w:sz="4" w:space="0" w:color="auto"/>
              <w:bottom w:val="single" w:sz="4" w:space="0" w:color="auto"/>
              <w:right w:val="single" w:sz="4" w:space="0" w:color="auto"/>
            </w:tcBorders>
            <w:hideMark/>
          </w:tcPr>
          <w:p w14:paraId="766604C5" w14:textId="77777777" w:rsidR="006B1A59" w:rsidRPr="00230759" w:rsidRDefault="006B1A59" w:rsidP="00230759">
            <w:pPr>
              <w:bidi/>
              <w:spacing w:before="120" w:after="120" w:line="360" w:lineRule="auto"/>
              <w:ind w:right="142"/>
              <w:jc w:val="left"/>
              <w:rPr>
                <w:rtl/>
              </w:rPr>
            </w:pPr>
            <w:r w:rsidRPr="00230759">
              <w:rPr>
                <w:rtl/>
              </w:rPr>
              <w:t xml:space="preserve">נספח אבטחת מידע והגנה הסייבר – סעיף </w:t>
            </w:r>
            <w:r w:rsidRPr="00230759">
              <w:rPr>
                <w:rtl/>
              </w:rPr>
              <w:fldChar w:fldCharType="begin"/>
            </w:r>
            <w:r w:rsidRPr="00230759">
              <w:rPr>
                <w:rtl/>
              </w:rPr>
              <w:instrText xml:space="preserve"> </w:instrText>
            </w:r>
            <w:r w:rsidRPr="00230759">
              <w:instrText>REF</w:instrText>
            </w:r>
            <w:r w:rsidRPr="00230759">
              <w:rPr>
                <w:rtl/>
              </w:rPr>
              <w:instrText xml:space="preserve"> _</w:instrText>
            </w:r>
            <w:r w:rsidRPr="00230759">
              <w:instrText>Ref105409144 \r \h</w:instrText>
            </w:r>
            <w:r w:rsidRPr="00230759">
              <w:rPr>
                <w:rtl/>
              </w:rPr>
              <w:instrText xml:space="preserve"> </w:instrText>
            </w:r>
            <w:r w:rsidR="00230759">
              <w:rPr>
                <w:rtl/>
              </w:rPr>
              <w:instrText xml:space="preserve"> \* </w:instrText>
            </w:r>
            <w:r w:rsidR="00230759">
              <w:instrText>MERGEFORMAT</w:instrText>
            </w:r>
            <w:r w:rsidR="00230759">
              <w:rPr>
                <w:rtl/>
              </w:rPr>
              <w:instrText xml:space="preserve"> </w:instrText>
            </w:r>
            <w:r w:rsidRPr="00230759">
              <w:rPr>
                <w:rtl/>
              </w:rPr>
            </w:r>
            <w:r w:rsidRPr="00230759">
              <w:rPr>
                <w:rtl/>
              </w:rPr>
              <w:fldChar w:fldCharType="separate"/>
            </w:r>
            <w:r w:rsidRPr="00230759">
              <w:rPr>
                <w:cs/>
              </w:rPr>
              <w:t>‎</w:t>
            </w:r>
            <w:r w:rsidRPr="00230759">
              <w:t>6.3.1</w:t>
            </w:r>
            <w:r w:rsidRPr="00230759">
              <w:rPr>
                <w:rtl/>
              </w:rPr>
              <w:fldChar w:fldCharType="end"/>
            </w:r>
          </w:p>
        </w:tc>
        <w:tc>
          <w:tcPr>
            <w:tcW w:w="0" w:type="auto"/>
            <w:tcBorders>
              <w:top w:val="single" w:sz="4" w:space="0" w:color="auto"/>
              <w:left w:val="single" w:sz="4" w:space="0" w:color="auto"/>
              <w:bottom w:val="single" w:sz="4" w:space="0" w:color="auto"/>
              <w:right w:val="single" w:sz="4" w:space="0" w:color="auto"/>
            </w:tcBorders>
            <w:hideMark/>
          </w:tcPr>
          <w:p w14:paraId="42D1EC48" w14:textId="77777777" w:rsidR="006B1A59" w:rsidRPr="00230759" w:rsidRDefault="006B1A59" w:rsidP="00230759">
            <w:pPr>
              <w:bidi/>
              <w:spacing w:before="120" w:after="120" w:line="360" w:lineRule="auto"/>
              <w:ind w:right="142"/>
              <w:jc w:val="left"/>
              <w:rPr>
                <w:rtl/>
              </w:rPr>
            </w:pPr>
            <w:r w:rsidRPr="00230759">
              <w:rPr>
                <w:rtl/>
              </w:rPr>
              <w:t>מעבר ל-21 ימי עבודה ממועד הבקשה</w:t>
            </w:r>
          </w:p>
        </w:tc>
        <w:tc>
          <w:tcPr>
            <w:tcW w:w="0" w:type="auto"/>
            <w:tcBorders>
              <w:top w:val="single" w:sz="4" w:space="0" w:color="auto"/>
              <w:left w:val="single" w:sz="4" w:space="0" w:color="auto"/>
              <w:bottom w:val="single" w:sz="4" w:space="0" w:color="auto"/>
              <w:right w:val="single" w:sz="4" w:space="0" w:color="auto"/>
            </w:tcBorders>
            <w:hideMark/>
          </w:tcPr>
          <w:p w14:paraId="0A626398" w14:textId="77777777" w:rsidR="006B1A59" w:rsidRPr="00230759" w:rsidRDefault="006B1A59" w:rsidP="00230759">
            <w:pPr>
              <w:bidi/>
              <w:spacing w:before="120" w:after="120" w:line="360" w:lineRule="auto"/>
              <w:ind w:right="142"/>
              <w:jc w:val="left"/>
              <w:rPr>
                <w:rtl/>
              </w:rPr>
            </w:pPr>
            <w:r w:rsidRPr="00230759">
              <w:rPr>
                <w:rtl/>
              </w:rPr>
              <w:t>250 ₪ לכל יום עבודה או חלקו עד ל-5 ימי העבודה הראשונים.</w:t>
            </w:r>
            <w:r w:rsidRPr="00230759">
              <w:rPr>
                <w:rtl/>
              </w:rPr>
              <w:br/>
              <w:t>1,000 ₪ לכל יום או חלקו מעבר לכך.</w:t>
            </w:r>
          </w:p>
        </w:tc>
      </w:tr>
      <w:tr w:rsidR="006B1A59" w14:paraId="7FB30200" w14:textId="77777777" w:rsidTr="00D62583">
        <w:tc>
          <w:tcPr>
            <w:tcW w:w="0" w:type="auto"/>
            <w:tcBorders>
              <w:top w:val="single" w:sz="4" w:space="0" w:color="auto"/>
              <w:left w:val="single" w:sz="4" w:space="0" w:color="auto"/>
              <w:bottom w:val="single" w:sz="4" w:space="0" w:color="auto"/>
              <w:right w:val="single" w:sz="4" w:space="0" w:color="auto"/>
            </w:tcBorders>
            <w:hideMark/>
          </w:tcPr>
          <w:p w14:paraId="656609D7" w14:textId="77777777" w:rsidR="006B1A59" w:rsidRPr="00230759" w:rsidRDefault="006B1A59" w:rsidP="00230759">
            <w:pPr>
              <w:bidi/>
              <w:spacing w:before="120" w:after="120" w:line="360" w:lineRule="auto"/>
              <w:ind w:right="142"/>
              <w:jc w:val="left"/>
              <w:rPr>
                <w:rtl/>
              </w:rPr>
            </w:pPr>
            <w:r w:rsidRPr="00230759">
              <w:rPr>
                <w:rtl/>
              </w:rPr>
              <w:t>4</w:t>
            </w:r>
          </w:p>
        </w:tc>
        <w:tc>
          <w:tcPr>
            <w:tcW w:w="0" w:type="auto"/>
            <w:tcBorders>
              <w:top w:val="single" w:sz="4" w:space="0" w:color="auto"/>
              <w:left w:val="single" w:sz="4" w:space="0" w:color="auto"/>
              <w:bottom w:val="single" w:sz="4" w:space="0" w:color="auto"/>
              <w:right w:val="single" w:sz="4" w:space="0" w:color="auto"/>
            </w:tcBorders>
            <w:hideMark/>
          </w:tcPr>
          <w:p w14:paraId="16945D64" w14:textId="77777777" w:rsidR="006B1A59" w:rsidRPr="00230759" w:rsidRDefault="006B1A59" w:rsidP="00230759">
            <w:pPr>
              <w:bidi/>
              <w:spacing w:before="120" w:after="120" w:line="360" w:lineRule="auto"/>
              <w:ind w:right="142"/>
              <w:jc w:val="left"/>
              <w:rPr>
                <w:rtl/>
              </w:rPr>
            </w:pPr>
            <w:r w:rsidRPr="00230759">
              <w:rPr>
                <w:rtl/>
              </w:rPr>
              <w:t>חוסר הסכמה לתיאום מועד ביצוע ביקורת במתקני הספק במסגרת סד הזמנים הנדרש על ידי עורך המכרז.</w:t>
            </w:r>
            <w:r w:rsidRPr="00230759">
              <w:rPr>
                <w:rtl/>
              </w:rPr>
              <w:br/>
            </w:r>
          </w:p>
        </w:tc>
        <w:tc>
          <w:tcPr>
            <w:tcW w:w="0" w:type="auto"/>
            <w:tcBorders>
              <w:top w:val="single" w:sz="4" w:space="0" w:color="auto"/>
              <w:left w:val="single" w:sz="4" w:space="0" w:color="auto"/>
              <w:bottom w:val="single" w:sz="4" w:space="0" w:color="auto"/>
              <w:right w:val="single" w:sz="4" w:space="0" w:color="auto"/>
            </w:tcBorders>
            <w:hideMark/>
          </w:tcPr>
          <w:p w14:paraId="54CF8877" w14:textId="77777777" w:rsidR="006B1A59" w:rsidRPr="00230759" w:rsidRDefault="006B1A59" w:rsidP="00230759">
            <w:pPr>
              <w:bidi/>
              <w:spacing w:before="120" w:after="120" w:line="360" w:lineRule="auto"/>
              <w:ind w:right="142"/>
              <w:jc w:val="left"/>
              <w:rPr>
                <w:rtl/>
              </w:rPr>
            </w:pPr>
            <w:r w:rsidRPr="00230759">
              <w:rPr>
                <w:rtl/>
              </w:rPr>
              <w:t>נספח אבטחת מידע והגנה הסייבר – סעיף 6.3.1</w:t>
            </w:r>
          </w:p>
        </w:tc>
        <w:tc>
          <w:tcPr>
            <w:tcW w:w="0" w:type="auto"/>
            <w:tcBorders>
              <w:top w:val="single" w:sz="4" w:space="0" w:color="auto"/>
              <w:left w:val="single" w:sz="4" w:space="0" w:color="auto"/>
              <w:bottom w:val="single" w:sz="4" w:space="0" w:color="auto"/>
              <w:right w:val="single" w:sz="4" w:space="0" w:color="auto"/>
            </w:tcBorders>
            <w:hideMark/>
          </w:tcPr>
          <w:p w14:paraId="38B30D7B" w14:textId="77777777" w:rsidR="006B1A59" w:rsidRPr="00230759" w:rsidRDefault="006B1A59" w:rsidP="00230759">
            <w:pPr>
              <w:bidi/>
              <w:spacing w:before="120" w:after="120" w:line="360" w:lineRule="auto"/>
              <w:ind w:right="142"/>
              <w:jc w:val="left"/>
              <w:rPr>
                <w:rtl/>
              </w:rPr>
            </w:pPr>
            <w:r w:rsidRPr="00230759">
              <w:rPr>
                <w:rtl/>
              </w:rPr>
              <w:t>מעבר ל-14 ימי עבודה ממועד הבקשה לביצוע התיאום</w:t>
            </w:r>
          </w:p>
        </w:tc>
        <w:tc>
          <w:tcPr>
            <w:tcW w:w="0" w:type="auto"/>
            <w:tcBorders>
              <w:top w:val="single" w:sz="4" w:space="0" w:color="auto"/>
              <w:left w:val="single" w:sz="4" w:space="0" w:color="auto"/>
              <w:bottom w:val="single" w:sz="4" w:space="0" w:color="auto"/>
              <w:right w:val="single" w:sz="4" w:space="0" w:color="auto"/>
            </w:tcBorders>
            <w:hideMark/>
          </w:tcPr>
          <w:p w14:paraId="4818EFC4" w14:textId="77777777" w:rsidR="006B1A59" w:rsidRPr="00230759" w:rsidRDefault="006B1A59" w:rsidP="00230759">
            <w:pPr>
              <w:bidi/>
              <w:spacing w:before="120" w:after="120" w:line="360" w:lineRule="auto"/>
              <w:ind w:right="142"/>
              <w:jc w:val="left"/>
              <w:rPr>
                <w:rtl/>
              </w:rPr>
            </w:pPr>
            <w:r w:rsidRPr="00230759">
              <w:rPr>
                <w:rtl/>
              </w:rPr>
              <w:t>250 ₪ לכל יום עבודה או חלקו עד ל-5 ימי העבודה הראשונים.</w:t>
            </w:r>
            <w:r w:rsidRPr="00230759">
              <w:rPr>
                <w:rtl/>
              </w:rPr>
              <w:br/>
              <w:t>1,000 ₪ לכל יום או חלקו מעבר לכך.</w:t>
            </w:r>
          </w:p>
        </w:tc>
      </w:tr>
      <w:tr w:rsidR="006B1A59" w14:paraId="36F5707F" w14:textId="77777777" w:rsidTr="00D62583">
        <w:trPr>
          <w:trHeight w:val="1091"/>
        </w:trPr>
        <w:tc>
          <w:tcPr>
            <w:tcW w:w="0" w:type="auto"/>
            <w:tcBorders>
              <w:top w:val="single" w:sz="4" w:space="0" w:color="auto"/>
              <w:left w:val="single" w:sz="4" w:space="0" w:color="auto"/>
              <w:bottom w:val="single" w:sz="4" w:space="0" w:color="auto"/>
              <w:right w:val="single" w:sz="4" w:space="0" w:color="auto"/>
            </w:tcBorders>
            <w:hideMark/>
          </w:tcPr>
          <w:p w14:paraId="1160A500" w14:textId="77777777" w:rsidR="006B1A59" w:rsidRPr="00230759" w:rsidRDefault="006B1A59" w:rsidP="00230759">
            <w:pPr>
              <w:bidi/>
              <w:spacing w:before="120" w:after="120" w:line="360" w:lineRule="auto"/>
              <w:ind w:right="142"/>
              <w:jc w:val="left"/>
              <w:rPr>
                <w:rtl/>
              </w:rPr>
            </w:pPr>
            <w:r w:rsidRPr="00230759">
              <w:rPr>
                <w:rtl/>
              </w:rPr>
              <w:t>5</w:t>
            </w:r>
          </w:p>
        </w:tc>
        <w:tc>
          <w:tcPr>
            <w:tcW w:w="0" w:type="auto"/>
            <w:tcBorders>
              <w:top w:val="single" w:sz="4" w:space="0" w:color="auto"/>
              <w:left w:val="single" w:sz="4" w:space="0" w:color="auto"/>
              <w:bottom w:val="single" w:sz="4" w:space="0" w:color="auto"/>
              <w:right w:val="single" w:sz="4" w:space="0" w:color="auto"/>
            </w:tcBorders>
            <w:hideMark/>
          </w:tcPr>
          <w:p w14:paraId="43A6B329" w14:textId="77777777" w:rsidR="006B1A59" w:rsidRPr="00230759" w:rsidRDefault="006B1A59" w:rsidP="00230759">
            <w:pPr>
              <w:bidi/>
              <w:spacing w:before="120" w:after="120" w:line="360" w:lineRule="auto"/>
              <w:ind w:right="142"/>
              <w:jc w:val="left"/>
              <w:rPr>
                <w:rtl/>
              </w:rPr>
            </w:pPr>
            <w:r w:rsidRPr="00230759">
              <w:rPr>
                <w:rtl/>
              </w:rPr>
              <w:t>אי-עמידת הספק בדרישה לביצוע פעולות בהתאם ללוח הזמנים שייקבע על ידי עורך המכרז</w:t>
            </w:r>
          </w:p>
        </w:tc>
        <w:tc>
          <w:tcPr>
            <w:tcW w:w="0" w:type="auto"/>
            <w:tcBorders>
              <w:top w:val="single" w:sz="4" w:space="0" w:color="auto"/>
              <w:left w:val="single" w:sz="4" w:space="0" w:color="auto"/>
              <w:bottom w:val="single" w:sz="4" w:space="0" w:color="auto"/>
              <w:right w:val="single" w:sz="4" w:space="0" w:color="auto"/>
            </w:tcBorders>
            <w:hideMark/>
          </w:tcPr>
          <w:p w14:paraId="6D3414A4" w14:textId="77777777" w:rsidR="006B1A59" w:rsidRPr="00230759" w:rsidRDefault="006B1A59" w:rsidP="00230759">
            <w:pPr>
              <w:bidi/>
              <w:spacing w:before="120" w:after="120" w:line="360" w:lineRule="auto"/>
              <w:ind w:right="142"/>
              <w:jc w:val="left"/>
              <w:rPr>
                <w:rtl/>
              </w:rPr>
            </w:pPr>
            <w:r w:rsidRPr="00230759">
              <w:rPr>
                <w:rtl/>
              </w:rPr>
              <w:t>נספח אבטחת מידע והגנה הסייבר – סעיף 6.3.2</w:t>
            </w:r>
          </w:p>
        </w:tc>
        <w:tc>
          <w:tcPr>
            <w:tcW w:w="0" w:type="auto"/>
            <w:tcBorders>
              <w:top w:val="single" w:sz="4" w:space="0" w:color="auto"/>
              <w:left w:val="single" w:sz="4" w:space="0" w:color="auto"/>
              <w:bottom w:val="single" w:sz="4" w:space="0" w:color="auto"/>
              <w:right w:val="single" w:sz="4" w:space="0" w:color="auto"/>
            </w:tcBorders>
            <w:hideMark/>
          </w:tcPr>
          <w:p w14:paraId="0208D53D" w14:textId="77777777" w:rsidR="006B1A59" w:rsidRPr="00230759" w:rsidRDefault="006B1A59" w:rsidP="00230759">
            <w:pPr>
              <w:bidi/>
              <w:spacing w:before="120" w:after="120" w:line="360" w:lineRule="auto"/>
              <w:ind w:right="142"/>
              <w:jc w:val="left"/>
              <w:rPr>
                <w:rtl/>
              </w:rPr>
            </w:pPr>
            <w:r w:rsidRPr="00230759">
              <w:rPr>
                <w:rtl/>
              </w:rPr>
              <w:t>מעבר ל-30 ימי עבודה ממועד הבקשה</w:t>
            </w:r>
          </w:p>
        </w:tc>
        <w:tc>
          <w:tcPr>
            <w:tcW w:w="0" w:type="auto"/>
            <w:tcBorders>
              <w:top w:val="single" w:sz="4" w:space="0" w:color="auto"/>
              <w:left w:val="single" w:sz="4" w:space="0" w:color="auto"/>
              <w:bottom w:val="single" w:sz="4" w:space="0" w:color="auto"/>
              <w:right w:val="single" w:sz="4" w:space="0" w:color="auto"/>
            </w:tcBorders>
            <w:hideMark/>
          </w:tcPr>
          <w:p w14:paraId="27E929CD" w14:textId="77777777" w:rsidR="006B1A59" w:rsidRPr="00230759" w:rsidRDefault="006B1A59" w:rsidP="00230759">
            <w:pPr>
              <w:bidi/>
              <w:spacing w:before="120" w:after="120" w:line="360" w:lineRule="auto"/>
              <w:ind w:right="142"/>
              <w:jc w:val="left"/>
              <w:rPr>
                <w:rtl/>
              </w:rPr>
            </w:pPr>
            <w:r w:rsidRPr="00230759">
              <w:rPr>
                <w:rtl/>
              </w:rPr>
              <w:t>250 ₪ לכל יום עבודה או חלקו עד ל-5 ימי העבודה הראשונים.</w:t>
            </w:r>
            <w:r w:rsidRPr="00230759">
              <w:rPr>
                <w:rtl/>
              </w:rPr>
              <w:br/>
              <w:t>1,000 ₪ לכל יום או חלקו מעבר לכך.</w:t>
            </w:r>
          </w:p>
        </w:tc>
      </w:tr>
      <w:tr w:rsidR="006B1A59" w14:paraId="709FAA31" w14:textId="77777777" w:rsidTr="00D62583">
        <w:tc>
          <w:tcPr>
            <w:tcW w:w="0" w:type="auto"/>
            <w:tcBorders>
              <w:top w:val="single" w:sz="4" w:space="0" w:color="auto"/>
              <w:left w:val="single" w:sz="4" w:space="0" w:color="auto"/>
              <w:bottom w:val="single" w:sz="4" w:space="0" w:color="auto"/>
              <w:right w:val="single" w:sz="4" w:space="0" w:color="auto"/>
            </w:tcBorders>
            <w:hideMark/>
          </w:tcPr>
          <w:p w14:paraId="00E98C83" w14:textId="77777777" w:rsidR="006B1A59" w:rsidRPr="00230759" w:rsidRDefault="006B1A59" w:rsidP="00230759">
            <w:pPr>
              <w:bidi/>
              <w:spacing w:before="120" w:after="120" w:line="360" w:lineRule="auto"/>
              <w:ind w:right="142"/>
              <w:jc w:val="left"/>
              <w:rPr>
                <w:rtl/>
              </w:rPr>
            </w:pPr>
            <w:r w:rsidRPr="00230759">
              <w:rPr>
                <w:rtl/>
              </w:rPr>
              <w:t>6</w:t>
            </w:r>
          </w:p>
        </w:tc>
        <w:tc>
          <w:tcPr>
            <w:tcW w:w="0" w:type="auto"/>
            <w:tcBorders>
              <w:top w:val="single" w:sz="4" w:space="0" w:color="auto"/>
              <w:left w:val="single" w:sz="4" w:space="0" w:color="auto"/>
              <w:bottom w:val="single" w:sz="4" w:space="0" w:color="auto"/>
              <w:right w:val="single" w:sz="4" w:space="0" w:color="auto"/>
            </w:tcBorders>
            <w:hideMark/>
          </w:tcPr>
          <w:p w14:paraId="1AC01EEF" w14:textId="77777777" w:rsidR="006B1A59" w:rsidRPr="00230759" w:rsidRDefault="006B1A59" w:rsidP="00230759">
            <w:pPr>
              <w:bidi/>
              <w:spacing w:before="120" w:after="120" w:line="360" w:lineRule="auto"/>
              <w:ind w:right="142"/>
              <w:jc w:val="left"/>
              <w:rPr>
                <w:rtl/>
              </w:rPr>
            </w:pPr>
            <w:r w:rsidRPr="00230759">
              <w:rPr>
                <w:rtl/>
              </w:rPr>
              <w:t>אי-עמידת הספק בדרישה להעברת מסמכים או פירוט בהתאם לדרישת עורך המכרז במקרה של חשש לתקיפת סייבר.</w:t>
            </w:r>
          </w:p>
        </w:tc>
        <w:tc>
          <w:tcPr>
            <w:tcW w:w="0" w:type="auto"/>
            <w:tcBorders>
              <w:top w:val="single" w:sz="4" w:space="0" w:color="auto"/>
              <w:left w:val="single" w:sz="4" w:space="0" w:color="auto"/>
              <w:bottom w:val="single" w:sz="4" w:space="0" w:color="auto"/>
              <w:right w:val="single" w:sz="4" w:space="0" w:color="auto"/>
            </w:tcBorders>
            <w:hideMark/>
          </w:tcPr>
          <w:p w14:paraId="576F8A25" w14:textId="77777777" w:rsidR="006B1A59" w:rsidRPr="00230759" w:rsidRDefault="006B1A59" w:rsidP="00230759">
            <w:pPr>
              <w:bidi/>
              <w:spacing w:before="120" w:after="120" w:line="360" w:lineRule="auto"/>
              <w:ind w:right="142"/>
              <w:jc w:val="left"/>
              <w:rPr>
                <w:rtl/>
              </w:rPr>
            </w:pPr>
            <w:r w:rsidRPr="00230759">
              <w:rPr>
                <w:rtl/>
              </w:rPr>
              <w:t xml:space="preserve">נספח אבטחת מידע והגנה הסייבר – סעיף </w:t>
            </w:r>
            <w:r w:rsidRPr="00230759">
              <w:rPr>
                <w:rtl/>
              </w:rPr>
              <w:fldChar w:fldCharType="begin"/>
            </w:r>
            <w:r w:rsidRPr="00230759">
              <w:rPr>
                <w:rtl/>
              </w:rPr>
              <w:instrText xml:space="preserve"> </w:instrText>
            </w:r>
            <w:r w:rsidRPr="00230759">
              <w:instrText>REF</w:instrText>
            </w:r>
            <w:r w:rsidRPr="00230759">
              <w:rPr>
                <w:rtl/>
              </w:rPr>
              <w:instrText xml:space="preserve"> _</w:instrText>
            </w:r>
            <w:r w:rsidRPr="00230759">
              <w:instrText>Ref105407085 \r \h</w:instrText>
            </w:r>
            <w:r w:rsidRPr="00230759">
              <w:rPr>
                <w:rtl/>
              </w:rPr>
              <w:instrText xml:space="preserve"> </w:instrText>
            </w:r>
            <w:r w:rsidR="00230759">
              <w:rPr>
                <w:rtl/>
              </w:rPr>
              <w:instrText xml:space="preserve"> \* </w:instrText>
            </w:r>
            <w:r w:rsidR="00230759">
              <w:instrText>MERGEFORMAT</w:instrText>
            </w:r>
            <w:r w:rsidR="00230759">
              <w:rPr>
                <w:rtl/>
              </w:rPr>
              <w:instrText xml:space="preserve"> </w:instrText>
            </w:r>
            <w:r w:rsidRPr="00230759">
              <w:rPr>
                <w:rtl/>
              </w:rPr>
            </w:r>
            <w:r w:rsidRPr="00230759">
              <w:rPr>
                <w:rtl/>
              </w:rPr>
              <w:fldChar w:fldCharType="separate"/>
            </w:r>
            <w:r w:rsidRPr="00230759">
              <w:rPr>
                <w:cs/>
              </w:rPr>
              <w:t>‎</w:t>
            </w:r>
            <w:r w:rsidRPr="00230759">
              <w:t>6.4.2.1</w:t>
            </w:r>
            <w:r w:rsidRPr="00230759">
              <w:rPr>
                <w:rtl/>
              </w:rPr>
              <w:fldChar w:fldCharType="end"/>
            </w:r>
          </w:p>
        </w:tc>
        <w:tc>
          <w:tcPr>
            <w:tcW w:w="0" w:type="auto"/>
            <w:tcBorders>
              <w:top w:val="single" w:sz="4" w:space="0" w:color="auto"/>
              <w:left w:val="single" w:sz="4" w:space="0" w:color="auto"/>
              <w:bottom w:val="single" w:sz="4" w:space="0" w:color="auto"/>
              <w:right w:val="single" w:sz="4" w:space="0" w:color="auto"/>
            </w:tcBorders>
            <w:hideMark/>
          </w:tcPr>
          <w:p w14:paraId="6D13922E" w14:textId="77777777" w:rsidR="006B1A59" w:rsidRPr="00230759" w:rsidRDefault="006B1A59" w:rsidP="00230759">
            <w:pPr>
              <w:bidi/>
              <w:spacing w:before="120" w:after="120" w:line="360" w:lineRule="auto"/>
              <w:ind w:right="142"/>
              <w:jc w:val="left"/>
              <w:rPr>
                <w:rtl/>
              </w:rPr>
            </w:pPr>
            <w:r w:rsidRPr="00230759">
              <w:rPr>
                <w:rtl/>
              </w:rPr>
              <w:t>מעבר ל-8 שעות ממועד הבקשה</w:t>
            </w:r>
          </w:p>
        </w:tc>
        <w:tc>
          <w:tcPr>
            <w:tcW w:w="0" w:type="auto"/>
            <w:tcBorders>
              <w:top w:val="single" w:sz="4" w:space="0" w:color="auto"/>
              <w:left w:val="single" w:sz="4" w:space="0" w:color="auto"/>
              <w:bottom w:val="single" w:sz="4" w:space="0" w:color="auto"/>
              <w:right w:val="single" w:sz="4" w:space="0" w:color="auto"/>
            </w:tcBorders>
            <w:hideMark/>
          </w:tcPr>
          <w:p w14:paraId="22DBE40D" w14:textId="77777777" w:rsidR="006B1A59" w:rsidRPr="00230759" w:rsidRDefault="006B1A59" w:rsidP="00230759">
            <w:pPr>
              <w:bidi/>
              <w:spacing w:before="120" w:after="120" w:line="360" w:lineRule="auto"/>
              <w:ind w:right="142"/>
              <w:jc w:val="left"/>
              <w:rPr>
                <w:rtl/>
              </w:rPr>
            </w:pPr>
            <w:r w:rsidRPr="00230759">
              <w:rPr>
                <w:rtl/>
              </w:rPr>
              <w:t>100 ₪ לכל שעה או חלקה עד ל 8 השעות הראשונות.</w:t>
            </w:r>
          </w:p>
          <w:p w14:paraId="68C88B94" w14:textId="77777777" w:rsidR="006B1A59" w:rsidRPr="00230759" w:rsidRDefault="006B1A59" w:rsidP="00230759">
            <w:pPr>
              <w:bidi/>
              <w:spacing w:before="120" w:after="120" w:line="360" w:lineRule="auto"/>
              <w:ind w:right="142"/>
              <w:jc w:val="left"/>
              <w:rPr>
                <w:rtl/>
              </w:rPr>
            </w:pPr>
            <w:r w:rsidRPr="00230759">
              <w:rPr>
                <w:rtl/>
              </w:rPr>
              <w:t>500 ₪ לכל שעה או חלקה מעבר לכך.</w:t>
            </w:r>
            <w:r w:rsidRPr="00230759">
              <w:rPr>
                <w:rtl/>
              </w:rPr>
              <w:br/>
            </w:r>
          </w:p>
        </w:tc>
      </w:tr>
      <w:tr w:rsidR="006B1A59" w14:paraId="6ED2948A" w14:textId="77777777" w:rsidTr="00D62583">
        <w:tc>
          <w:tcPr>
            <w:tcW w:w="0" w:type="auto"/>
            <w:tcBorders>
              <w:top w:val="single" w:sz="4" w:space="0" w:color="auto"/>
              <w:left w:val="single" w:sz="4" w:space="0" w:color="auto"/>
              <w:bottom w:val="single" w:sz="4" w:space="0" w:color="auto"/>
              <w:right w:val="single" w:sz="4" w:space="0" w:color="auto"/>
            </w:tcBorders>
            <w:hideMark/>
          </w:tcPr>
          <w:p w14:paraId="38511C8D" w14:textId="77777777" w:rsidR="006B1A59" w:rsidRPr="00230759" w:rsidRDefault="006B1A59" w:rsidP="00230759">
            <w:pPr>
              <w:bidi/>
              <w:spacing w:before="120" w:after="120" w:line="360" w:lineRule="auto"/>
              <w:ind w:right="142"/>
              <w:jc w:val="left"/>
              <w:rPr>
                <w:rtl/>
              </w:rPr>
            </w:pPr>
            <w:r w:rsidRPr="00230759">
              <w:rPr>
                <w:rtl/>
              </w:rPr>
              <w:lastRenderedPageBreak/>
              <w:t>7</w:t>
            </w:r>
          </w:p>
        </w:tc>
        <w:tc>
          <w:tcPr>
            <w:tcW w:w="0" w:type="auto"/>
            <w:tcBorders>
              <w:top w:val="single" w:sz="4" w:space="0" w:color="auto"/>
              <w:left w:val="single" w:sz="4" w:space="0" w:color="auto"/>
              <w:bottom w:val="single" w:sz="4" w:space="0" w:color="auto"/>
              <w:right w:val="single" w:sz="4" w:space="0" w:color="auto"/>
            </w:tcBorders>
            <w:hideMark/>
          </w:tcPr>
          <w:p w14:paraId="1AC125B7" w14:textId="77777777" w:rsidR="006B1A59" w:rsidRPr="00230759" w:rsidRDefault="006B1A59" w:rsidP="00230759">
            <w:pPr>
              <w:bidi/>
              <w:spacing w:before="120" w:after="120" w:line="360" w:lineRule="auto"/>
              <w:ind w:right="142"/>
              <w:jc w:val="left"/>
              <w:rPr>
                <w:rtl/>
              </w:rPr>
            </w:pPr>
            <w:r w:rsidRPr="00230759">
              <w:rPr>
                <w:rtl/>
              </w:rPr>
              <w:t xml:space="preserve">אי-מתן היתר לעורך המכרז לבצע בדיקה של מערכות הספק הנוגעות למתן השירותים או לאספקת המוצרים במקרה של חשש לתקיפת סייבר. </w:t>
            </w:r>
          </w:p>
        </w:tc>
        <w:tc>
          <w:tcPr>
            <w:tcW w:w="0" w:type="auto"/>
            <w:tcBorders>
              <w:top w:val="single" w:sz="4" w:space="0" w:color="auto"/>
              <w:left w:val="single" w:sz="4" w:space="0" w:color="auto"/>
              <w:bottom w:val="single" w:sz="4" w:space="0" w:color="auto"/>
              <w:right w:val="single" w:sz="4" w:space="0" w:color="auto"/>
            </w:tcBorders>
            <w:hideMark/>
          </w:tcPr>
          <w:p w14:paraId="7ED0A4CF" w14:textId="77777777" w:rsidR="006B1A59" w:rsidRPr="00230759" w:rsidRDefault="006B1A59" w:rsidP="00230759">
            <w:pPr>
              <w:bidi/>
              <w:spacing w:before="120" w:after="120" w:line="360" w:lineRule="auto"/>
              <w:ind w:right="142"/>
              <w:jc w:val="left"/>
              <w:rPr>
                <w:rtl/>
              </w:rPr>
            </w:pPr>
            <w:r w:rsidRPr="00230759">
              <w:rPr>
                <w:rtl/>
              </w:rPr>
              <w:t xml:space="preserve">נספח אבטחת מידע והגנה הסייבר – סעיף </w:t>
            </w:r>
            <w:r w:rsidRPr="00230759">
              <w:rPr>
                <w:rtl/>
              </w:rPr>
              <w:fldChar w:fldCharType="begin"/>
            </w:r>
            <w:r w:rsidRPr="00230759">
              <w:rPr>
                <w:rtl/>
              </w:rPr>
              <w:instrText xml:space="preserve"> </w:instrText>
            </w:r>
            <w:r w:rsidRPr="00230759">
              <w:instrText>REF</w:instrText>
            </w:r>
            <w:r w:rsidRPr="00230759">
              <w:rPr>
                <w:rtl/>
              </w:rPr>
              <w:instrText xml:space="preserve"> _</w:instrText>
            </w:r>
            <w:r w:rsidRPr="00230759">
              <w:instrText>Ref105409345 \r \h</w:instrText>
            </w:r>
            <w:r w:rsidRPr="00230759">
              <w:rPr>
                <w:rtl/>
              </w:rPr>
              <w:instrText xml:space="preserve"> </w:instrText>
            </w:r>
            <w:r w:rsidR="00230759">
              <w:rPr>
                <w:rtl/>
              </w:rPr>
              <w:instrText xml:space="preserve"> \* </w:instrText>
            </w:r>
            <w:r w:rsidR="00230759">
              <w:instrText>MERGEFORMAT</w:instrText>
            </w:r>
            <w:r w:rsidR="00230759">
              <w:rPr>
                <w:rtl/>
              </w:rPr>
              <w:instrText xml:space="preserve"> </w:instrText>
            </w:r>
            <w:r w:rsidRPr="00230759">
              <w:rPr>
                <w:rtl/>
              </w:rPr>
            </w:r>
            <w:r w:rsidRPr="00230759">
              <w:rPr>
                <w:rtl/>
              </w:rPr>
              <w:fldChar w:fldCharType="separate"/>
            </w:r>
            <w:r w:rsidRPr="00230759">
              <w:rPr>
                <w:cs/>
              </w:rPr>
              <w:t>‎</w:t>
            </w:r>
            <w:r w:rsidRPr="00230759">
              <w:t>6.4.2.2</w:t>
            </w:r>
            <w:r w:rsidRPr="00230759">
              <w:rPr>
                <w:rtl/>
              </w:rPr>
              <w:fldChar w:fldCharType="end"/>
            </w:r>
          </w:p>
        </w:tc>
        <w:tc>
          <w:tcPr>
            <w:tcW w:w="0" w:type="auto"/>
            <w:tcBorders>
              <w:top w:val="single" w:sz="4" w:space="0" w:color="auto"/>
              <w:left w:val="single" w:sz="4" w:space="0" w:color="auto"/>
              <w:bottom w:val="single" w:sz="4" w:space="0" w:color="auto"/>
              <w:right w:val="single" w:sz="4" w:space="0" w:color="auto"/>
            </w:tcBorders>
            <w:hideMark/>
          </w:tcPr>
          <w:p w14:paraId="254F9668" w14:textId="77777777" w:rsidR="006B1A59" w:rsidRPr="00230759" w:rsidRDefault="006B1A59" w:rsidP="00230759">
            <w:pPr>
              <w:bidi/>
              <w:spacing w:before="120" w:after="120" w:line="360" w:lineRule="auto"/>
              <w:ind w:right="142"/>
              <w:jc w:val="left"/>
              <w:rPr>
                <w:rtl/>
              </w:rPr>
            </w:pPr>
            <w:r w:rsidRPr="00230759">
              <w:rPr>
                <w:rtl/>
              </w:rPr>
              <w:t>מעבר ל-24 שעות ממועד הבקשה</w:t>
            </w:r>
          </w:p>
        </w:tc>
        <w:tc>
          <w:tcPr>
            <w:tcW w:w="0" w:type="auto"/>
            <w:tcBorders>
              <w:top w:val="single" w:sz="4" w:space="0" w:color="auto"/>
              <w:left w:val="single" w:sz="4" w:space="0" w:color="auto"/>
              <w:bottom w:val="single" w:sz="4" w:space="0" w:color="auto"/>
              <w:right w:val="single" w:sz="4" w:space="0" w:color="auto"/>
            </w:tcBorders>
            <w:hideMark/>
          </w:tcPr>
          <w:p w14:paraId="7949DB56" w14:textId="77777777" w:rsidR="006B1A59" w:rsidRPr="00230759" w:rsidRDefault="006B1A59" w:rsidP="00230759">
            <w:pPr>
              <w:bidi/>
              <w:spacing w:before="120" w:after="120" w:line="360" w:lineRule="auto"/>
              <w:ind w:right="142"/>
              <w:jc w:val="left"/>
              <w:rPr>
                <w:rtl/>
              </w:rPr>
            </w:pPr>
            <w:r w:rsidRPr="00230759">
              <w:rPr>
                <w:rtl/>
              </w:rPr>
              <w:t>100 ₪ לכל שעה או חלקה עד ל-24 השעות הראשונות.</w:t>
            </w:r>
          </w:p>
          <w:p w14:paraId="21705DFE" w14:textId="77777777" w:rsidR="006B1A59" w:rsidRPr="00230759" w:rsidRDefault="006B1A59" w:rsidP="00230759">
            <w:pPr>
              <w:bidi/>
              <w:spacing w:before="120" w:after="120" w:line="360" w:lineRule="auto"/>
              <w:ind w:right="142"/>
              <w:jc w:val="left"/>
              <w:rPr>
                <w:rtl/>
              </w:rPr>
            </w:pPr>
            <w:r w:rsidRPr="00230759">
              <w:rPr>
                <w:rtl/>
              </w:rPr>
              <w:t>500 ₪ לכל שעה או חלקה מעבר לכך.</w:t>
            </w:r>
            <w:r w:rsidRPr="00230759">
              <w:rPr>
                <w:rtl/>
              </w:rPr>
              <w:br/>
            </w:r>
          </w:p>
        </w:tc>
      </w:tr>
    </w:tbl>
    <w:p w14:paraId="1F9965F9" w14:textId="77777777" w:rsidR="006B1A59" w:rsidRDefault="006B1A59" w:rsidP="006B1A59">
      <w:pPr>
        <w:pStyle w:val="12"/>
        <w:bidi/>
        <w:spacing w:after="120"/>
        <w:rPr>
          <w:rFonts w:ascii="David" w:eastAsia="Times New Roman" w:hAnsi="David" w:cs="David"/>
          <w:sz w:val="24"/>
          <w:szCs w:val="24"/>
          <w:rtl/>
        </w:rPr>
      </w:pPr>
    </w:p>
    <w:p w14:paraId="5AE9D467" w14:textId="77777777" w:rsidR="0067120D" w:rsidRDefault="0067120D" w:rsidP="0067120D">
      <w:pPr>
        <w:pStyle w:val="3"/>
        <w:keepNext/>
        <w:numPr>
          <w:ilvl w:val="0"/>
          <w:numId w:val="0"/>
        </w:numPr>
        <w:ind w:left="2155"/>
      </w:pPr>
    </w:p>
    <w:p w14:paraId="5786502E" w14:textId="77777777" w:rsidR="002713BA" w:rsidRDefault="002713BA" w:rsidP="00601FBD">
      <w:pPr>
        <w:pStyle w:val="3"/>
        <w:keepNext/>
      </w:pPr>
      <w:r>
        <w:rPr>
          <w:rFonts w:hint="cs"/>
          <w:rtl/>
        </w:rPr>
        <w:t>קיזוז תשלומים ופיצוי מוסכם בין רמת שירות ותחזוקה (</w:t>
      </w:r>
      <w:r>
        <w:rPr>
          <w:rFonts w:hint="cs"/>
        </w:rPr>
        <w:t>SLA</w:t>
      </w:r>
      <w:r>
        <w:rPr>
          <w:rFonts w:hint="cs"/>
          <w:rtl/>
        </w:rPr>
        <w:t>)</w:t>
      </w:r>
    </w:p>
    <w:p w14:paraId="56BEC99B" w14:textId="77777777" w:rsidR="002713BA" w:rsidRDefault="002713BA" w:rsidP="0067120D">
      <w:pPr>
        <w:pStyle w:val="4"/>
        <w:spacing w:before="0" w:after="0" w:line="360" w:lineRule="auto"/>
        <w:ind w:left="2863" w:right="709"/>
      </w:pPr>
      <w:r>
        <w:rPr>
          <w:rFonts w:hint="cs"/>
          <w:rtl/>
        </w:rPr>
        <w:t>בקרות אירועים המקנים פיצוי בהתאם למפורט בסעיף 4.5 לעיל (על סעיפים הקטנים), המשרד ינכה את הפיצויים המוסכמים הנקובים בסעיף, מכל התשלומים המגיעים לספק, זאת תוך מתן הודעה מנומקת בכתב של 7 ימים מראש.</w:t>
      </w:r>
    </w:p>
    <w:p w14:paraId="7049116D" w14:textId="77777777" w:rsidR="002713BA" w:rsidRDefault="002713BA" w:rsidP="0067120D">
      <w:pPr>
        <w:pStyle w:val="4"/>
        <w:spacing w:before="0" w:after="0" w:line="360" w:lineRule="auto"/>
        <w:ind w:left="2863" w:right="709"/>
      </w:pPr>
      <w:r>
        <w:rPr>
          <w:rFonts w:hint="cs"/>
          <w:rtl/>
        </w:rPr>
        <w:t xml:space="preserve">שיעור הפיצויים הנקובים הם שיעורים מקסימליים. המשרד רשאי להפחית משיעור הפיצוי המקסימלי או לוותר כליל על הפיצוי או לבטל בדיעבד פיצוי שכבר נוכה, </w:t>
      </w:r>
      <w:proofErr w:type="spellStart"/>
      <w:r>
        <w:rPr>
          <w:rFonts w:hint="cs"/>
          <w:rtl/>
        </w:rPr>
        <w:t>הכל</w:t>
      </w:r>
      <w:proofErr w:type="spellEnd"/>
      <w:r>
        <w:rPr>
          <w:rFonts w:hint="cs"/>
          <w:rtl/>
        </w:rPr>
        <w:t xml:space="preserve"> בהתאם לנסיבות כל מקרה ובהתאם להתנהלות הספק לתיקון ההפרה והשלכותיה.</w:t>
      </w:r>
    </w:p>
    <w:p w14:paraId="3E2E85CC" w14:textId="77777777" w:rsidR="002713BA" w:rsidRDefault="002713BA" w:rsidP="0067120D">
      <w:pPr>
        <w:pStyle w:val="4"/>
        <w:spacing w:before="0" w:after="0" w:line="360" w:lineRule="auto"/>
        <w:ind w:left="2863" w:right="709"/>
      </w:pPr>
      <w:r>
        <w:rPr>
          <w:rFonts w:hint="cs"/>
          <w:rtl/>
        </w:rPr>
        <w:t>כך לדוגמה, במקרה בו לאחר קרות ההפרה, הספק הצליח לצמצם את הנזק, המשרד רשאי להפחית משיעור הפיצוי הנקוב. דוגמה נוספת, במקרה בו ספק הצליח להתגבר על איחור שנגרם לפרויקט ועמד בלוח זמנים מקורי, המשרד רשאי להפחית את גובה הפיצוי או לבטלו בדיעבד, אם הפיצוי כבר נוכה.</w:t>
      </w:r>
    </w:p>
    <w:p w14:paraId="19CFBF0D" w14:textId="77777777" w:rsidR="002713BA" w:rsidRDefault="002713BA" w:rsidP="0067120D">
      <w:pPr>
        <w:pStyle w:val="4"/>
        <w:spacing w:before="0" w:after="0" w:line="360" w:lineRule="auto"/>
        <w:ind w:left="2863" w:right="709"/>
      </w:pPr>
      <w:r>
        <w:rPr>
          <w:rFonts w:hint="cs"/>
          <w:rtl/>
        </w:rPr>
        <w:t>מובהר כי ההחלטה האם להפחית משיעור הפיצוי המקסימלי או לבטל בדיעבד פיצוי שנוכה, הינה בהתאם לשיקול דעתו הבלעדי של המשרד. כל החלטה תתייחס למקרה הנקודתי הנדון ולא לא תהווה תקדים למקרים אחרים.</w:t>
      </w:r>
    </w:p>
    <w:p w14:paraId="51E10454" w14:textId="77777777" w:rsidR="002713BA" w:rsidRPr="00E56D7E" w:rsidRDefault="002713BA" w:rsidP="007A3CCA">
      <w:pPr>
        <w:pStyle w:val="2"/>
        <w:keepNext/>
      </w:pPr>
      <w:bookmarkStart w:id="177" w:name="_Ref130055329"/>
      <w:bookmarkStart w:id="178" w:name="_Ref130055339"/>
      <w:bookmarkStart w:id="179" w:name="_Toc152764449"/>
      <w:r w:rsidRPr="00E56D7E">
        <w:rPr>
          <w:rFonts w:hint="cs"/>
          <w:rtl/>
        </w:rPr>
        <w:lastRenderedPageBreak/>
        <w:t>חוסן ואמינות</w:t>
      </w:r>
      <w:r>
        <w:rPr>
          <w:rFonts w:hint="cs"/>
          <w:rtl/>
        </w:rPr>
        <w:t xml:space="preserve"> </w:t>
      </w:r>
      <w:r>
        <w:t>(S)</w:t>
      </w:r>
      <w:bookmarkEnd w:id="177"/>
      <w:bookmarkEnd w:id="178"/>
      <w:bookmarkEnd w:id="179"/>
    </w:p>
    <w:p w14:paraId="406FE39B" w14:textId="77777777" w:rsidR="002713BA" w:rsidRDefault="002713BA" w:rsidP="007A3CCA">
      <w:pPr>
        <w:pStyle w:val="3"/>
        <w:keepNext/>
      </w:pPr>
      <w:r w:rsidRPr="00E56D7E">
        <w:rPr>
          <w:rFonts w:hint="cs"/>
          <w:rtl/>
        </w:rPr>
        <w:t>תכנית בדיקה</w:t>
      </w:r>
    </w:p>
    <w:p w14:paraId="1F7B8A07" w14:textId="77777777" w:rsidR="002713BA" w:rsidRDefault="002713BA" w:rsidP="007A3CCA">
      <w:pPr>
        <w:pStyle w:val="36"/>
        <w:keepNext/>
        <w:ind w:right="0"/>
        <w:rPr>
          <w:rtl/>
        </w:rPr>
      </w:pPr>
      <w:r w:rsidRPr="00D06081">
        <w:rPr>
          <w:rFonts w:hint="cs"/>
          <w:rtl/>
        </w:rPr>
        <w:t>המציע יפרט את מתודולוגיי</w:t>
      </w:r>
      <w:r w:rsidRPr="00D06081">
        <w:rPr>
          <w:rFonts w:hint="eastAsia"/>
          <w:rtl/>
        </w:rPr>
        <w:t>ת</w:t>
      </w:r>
      <w:r w:rsidRPr="00D06081">
        <w:rPr>
          <w:rFonts w:hint="cs"/>
          <w:rtl/>
        </w:rPr>
        <w:t xml:space="preserve"> הבדיקה ותוכנית הבדיקה של התוכנה.</w:t>
      </w:r>
    </w:p>
    <w:p w14:paraId="616AE46A" w14:textId="77777777" w:rsidR="002713BA" w:rsidRDefault="002713BA" w:rsidP="007A3CCA">
      <w:pPr>
        <w:pStyle w:val="36"/>
        <w:keepNext/>
        <w:ind w:right="0"/>
        <w:rPr>
          <w:rtl/>
        </w:rPr>
      </w:pPr>
      <w:r>
        <w:rPr>
          <w:rFonts w:hint="cs"/>
          <w:rtl/>
        </w:rPr>
        <w:t>מובהר כי בדיקה תופעל בכל התקנה ועליית גרסה.</w:t>
      </w:r>
    </w:p>
    <w:p w14:paraId="5CC9A759" w14:textId="77777777" w:rsidR="007A3CCA" w:rsidRDefault="007A3CCA" w:rsidP="007A3CCA">
      <w:pPr>
        <w:pStyle w:val="36"/>
        <w:keepNext/>
        <w:ind w:right="0"/>
        <w:rPr>
          <w:rtl/>
        </w:rPr>
      </w:pPr>
    </w:p>
    <w:p w14:paraId="3F25F04D" w14:textId="77777777" w:rsidR="007A3CCA" w:rsidRDefault="007A3CCA" w:rsidP="007A3CCA">
      <w:pPr>
        <w:pStyle w:val="3"/>
        <w:keepNext/>
        <w:rPr>
          <w:rtl/>
        </w:rPr>
      </w:pPr>
      <w:r w:rsidRPr="007A3CCA">
        <w:rPr>
          <w:rtl/>
        </w:rPr>
        <w:t>זמינות</w:t>
      </w:r>
      <w:r w:rsidRPr="007A3CCA">
        <w:rPr>
          <w:rFonts w:hint="cs"/>
          <w:rtl/>
        </w:rPr>
        <w:t xml:space="preserve"> </w:t>
      </w:r>
      <w:r w:rsidR="00216DB4">
        <w:rPr>
          <w:rFonts w:hint="cs"/>
          <w:rtl/>
        </w:rPr>
        <w:t>ו</w:t>
      </w:r>
      <w:r w:rsidRPr="007A3CCA">
        <w:rPr>
          <w:rtl/>
        </w:rPr>
        <w:t xml:space="preserve">שרידות </w:t>
      </w:r>
    </w:p>
    <w:p w14:paraId="2D809430" w14:textId="77777777" w:rsidR="007A3CCA" w:rsidRDefault="007A3CCA" w:rsidP="007A3CCA">
      <w:pPr>
        <w:pStyle w:val="36"/>
        <w:keepNext/>
        <w:ind w:right="0"/>
      </w:pPr>
      <w:r w:rsidRPr="007A3CCA">
        <w:rPr>
          <w:rtl/>
        </w:rPr>
        <w:t xml:space="preserve"> על המציע לפרט את הפעולות הדרושות  לזמינות תוך התייחסות למצבים </w:t>
      </w:r>
      <w:r>
        <w:t>:</w:t>
      </w:r>
    </w:p>
    <w:p w14:paraId="38C1C397" w14:textId="77777777" w:rsidR="007A3CCA" w:rsidRDefault="007A3CCA" w:rsidP="007A3CCA">
      <w:pPr>
        <w:pStyle w:val="36"/>
        <w:keepNext/>
        <w:ind w:right="0"/>
      </w:pPr>
      <w:r w:rsidRPr="007A3CCA">
        <w:rPr>
          <w:rtl/>
        </w:rPr>
        <w:t xml:space="preserve">א </w:t>
      </w:r>
      <w:r>
        <w:t>.</w:t>
      </w:r>
      <w:r w:rsidRPr="007A3CCA">
        <w:rPr>
          <w:rtl/>
        </w:rPr>
        <w:t xml:space="preserve"> משך התאוששות </w:t>
      </w:r>
      <w:r>
        <w:t>)</w:t>
      </w:r>
      <w:r w:rsidRPr="007A3CCA">
        <w:rPr>
          <w:rtl/>
        </w:rPr>
        <w:t xml:space="preserve"> </w:t>
      </w:r>
      <w:r w:rsidRPr="007A3CCA">
        <w:t>UPTIME</w:t>
      </w:r>
      <w:r w:rsidRPr="007A3CCA">
        <w:rPr>
          <w:rtl/>
        </w:rPr>
        <w:t xml:space="preserve"> </w:t>
      </w:r>
      <w:r w:rsidRPr="007A3CCA">
        <w:t>.(</w:t>
      </w:r>
    </w:p>
    <w:p w14:paraId="7C793CA3" w14:textId="77777777" w:rsidR="007A3CCA" w:rsidRDefault="007A3CCA" w:rsidP="007A3CCA">
      <w:pPr>
        <w:pStyle w:val="36"/>
        <w:keepNext/>
        <w:ind w:right="0"/>
      </w:pPr>
      <w:r w:rsidRPr="007A3CCA">
        <w:rPr>
          <w:rtl/>
        </w:rPr>
        <w:t xml:space="preserve">ב </w:t>
      </w:r>
      <w:r>
        <w:t>.</w:t>
      </w:r>
      <w:r w:rsidRPr="007A3CCA">
        <w:rPr>
          <w:rtl/>
        </w:rPr>
        <w:t xml:space="preserve"> התייחסות לפרק זמן בין נפילה ועליה בחזרה </w:t>
      </w:r>
      <w:r>
        <w:t>.</w:t>
      </w:r>
    </w:p>
    <w:p w14:paraId="52182FAD" w14:textId="77777777" w:rsidR="007A3CCA" w:rsidRDefault="007A3CCA" w:rsidP="007A3CCA">
      <w:pPr>
        <w:pStyle w:val="36"/>
        <w:keepNext/>
        <w:ind w:right="0"/>
        <w:rPr>
          <w:rtl/>
        </w:rPr>
      </w:pPr>
      <w:r w:rsidRPr="007A3CCA">
        <w:rPr>
          <w:rtl/>
        </w:rPr>
        <w:t xml:space="preserve">ג </w:t>
      </w:r>
      <w:r>
        <w:t>.</w:t>
      </w:r>
      <w:r w:rsidRPr="007A3CCA">
        <w:rPr>
          <w:rtl/>
        </w:rPr>
        <w:t xml:space="preserve"> השבתות לצורך </w:t>
      </w:r>
      <w:proofErr w:type="spellStart"/>
      <w:r w:rsidRPr="007A3CCA">
        <w:rPr>
          <w:rtl/>
        </w:rPr>
        <w:t>שידרוג</w:t>
      </w:r>
      <w:proofErr w:type="spellEnd"/>
      <w:r w:rsidRPr="007A3CCA">
        <w:rPr>
          <w:rtl/>
        </w:rPr>
        <w:t xml:space="preserve"> המערכת </w:t>
      </w:r>
      <w:r>
        <w:t>.</w:t>
      </w:r>
    </w:p>
    <w:p w14:paraId="04E9E06F" w14:textId="77777777" w:rsidR="007A3CCA" w:rsidRDefault="007A3CCA" w:rsidP="007A3CCA">
      <w:pPr>
        <w:pStyle w:val="36"/>
        <w:keepNext/>
        <w:ind w:right="0"/>
        <w:rPr>
          <w:rtl/>
        </w:rPr>
      </w:pPr>
    </w:p>
    <w:p w14:paraId="1B53BAF9" w14:textId="77777777" w:rsidR="007A3CCA" w:rsidRDefault="007A3CCA" w:rsidP="007A3CCA">
      <w:pPr>
        <w:pStyle w:val="3"/>
        <w:keepNext/>
      </w:pPr>
      <w:r w:rsidRPr="007A3CCA">
        <w:rPr>
          <w:rtl/>
        </w:rPr>
        <w:t xml:space="preserve">גיבויים </w:t>
      </w:r>
    </w:p>
    <w:p w14:paraId="7638A238" w14:textId="77777777" w:rsidR="007A3CCA" w:rsidRDefault="007A3CCA" w:rsidP="007A3CCA">
      <w:pPr>
        <w:pStyle w:val="36"/>
        <w:keepNext/>
        <w:ind w:right="0"/>
      </w:pPr>
      <w:r>
        <w:rPr>
          <w:rFonts w:hint="cs"/>
          <w:rtl/>
        </w:rPr>
        <w:t>הספק</w:t>
      </w:r>
      <w:r w:rsidRPr="007A3CCA">
        <w:rPr>
          <w:rtl/>
        </w:rPr>
        <w:t xml:space="preserve"> אחראי להגדיר תכנית גיבויים שתכלול פירוט הרכיבים אותם</w:t>
      </w:r>
      <w:r>
        <w:rPr>
          <w:rFonts w:hint="cs"/>
          <w:rtl/>
        </w:rPr>
        <w:t xml:space="preserve"> </w:t>
      </w:r>
      <w:r w:rsidRPr="007A3CCA">
        <w:rPr>
          <w:rtl/>
        </w:rPr>
        <w:t xml:space="preserve"> יש לגבות </w:t>
      </w:r>
      <w:r>
        <w:t>.</w:t>
      </w:r>
    </w:p>
    <w:p w14:paraId="75B42E49" w14:textId="77777777" w:rsidR="007A3CCA" w:rsidRPr="00CC1414" w:rsidRDefault="007A3CCA" w:rsidP="007A3CCA">
      <w:pPr>
        <w:pStyle w:val="36"/>
        <w:keepNext/>
        <w:ind w:right="0"/>
        <w:sectPr w:rsidR="007A3CCA" w:rsidRPr="00CC1414" w:rsidSect="007B4D0D">
          <w:pgSz w:w="11910" w:h="16840"/>
          <w:pgMar w:top="1340" w:right="500" w:bottom="1100" w:left="320" w:header="717" w:footer="910" w:gutter="0"/>
          <w:cols w:space="720"/>
        </w:sectPr>
      </w:pPr>
    </w:p>
    <w:p w14:paraId="1C608EBF" w14:textId="77777777" w:rsidR="002713BA" w:rsidRDefault="002713BA" w:rsidP="00446482">
      <w:pPr>
        <w:pStyle w:val="2"/>
        <w:keepNext/>
        <w:widowControl w:val="0"/>
      </w:pPr>
      <w:bookmarkStart w:id="180" w:name="_Toc152764450"/>
      <w:r>
        <w:rPr>
          <w:rFonts w:hint="cs"/>
          <w:rtl/>
        </w:rPr>
        <w:lastRenderedPageBreak/>
        <w:t>תכנית היפרדות</w:t>
      </w:r>
      <w:bookmarkEnd w:id="180"/>
    </w:p>
    <w:p w14:paraId="3F510257" w14:textId="77777777" w:rsidR="002713BA" w:rsidRPr="00617DD4" w:rsidRDefault="002713BA" w:rsidP="00446482">
      <w:pPr>
        <w:keepNext/>
        <w:widowControl w:val="0"/>
        <w:numPr>
          <w:ilvl w:val="2"/>
          <w:numId w:val="1"/>
        </w:numPr>
        <w:tabs>
          <w:tab w:val="num" w:pos="360"/>
        </w:tabs>
        <w:bidi/>
        <w:spacing w:line="360" w:lineRule="auto"/>
        <w:ind w:left="0" w:right="1134" w:firstLine="0"/>
        <w:jc w:val="left"/>
        <w:rPr>
          <w:b/>
          <w:bCs/>
          <w:rtl/>
        </w:rPr>
      </w:pPr>
      <w:r>
        <w:rPr>
          <w:rFonts w:hint="cs"/>
          <w:b/>
          <w:bCs/>
          <w:rtl/>
        </w:rPr>
        <w:t>(</w:t>
      </w:r>
      <w:r>
        <w:rPr>
          <w:b/>
          <w:bCs/>
        </w:rPr>
        <w:t>M</w:t>
      </w:r>
      <w:r>
        <w:rPr>
          <w:rFonts w:hint="cs"/>
          <w:b/>
          <w:bCs/>
          <w:rtl/>
        </w:rPr>
        <w:t xml:space="preserve">) </w:t>
      </w:r>
      <w:r w:rsidRPr="00617DD4">
        <w:rPr>
          <w:rFonts w:hint="cs"/>
          <w:b/>
          <w:bCs/>
          <w:rtl/>
        </w:rPr>
        <w:t>מתווה היפרדות</w:t>
      </w:r>
    </w:p>
    <w:p w14:paraId="21D38BFD" w14:textId="77777777" w:rsidR="002713BA" w:rsidRDefault="002713BA" w:rsidP="00B344A2">
      <w:pPr>
        <w:pStyle w:val="36"/>
        <w:keepNext/>
        <w:widowControl w:val="0"/>
        <w:ind w:left="749" w:right="-3119"/>
        <w:rPr>
          <w:rtl/>
        </w:rPr>
      </w:pPr>
      <w:r w:rsidRPr="00372B8C">
        <w:rPr>
          <w:rFonts w:hint="cs"/>
          <w:rtl/>
        </w:rPr>
        <w:t>עם קבלת</w:t>
      </w:r>
      <w:r>
        <w:rPr>
          <w:rFonts w:hint="cs"/>
          <w:rtl/>
        </w:rPr>
        <w:t xml:space="preserve"> הודעה מהמשרד על סיום ההתקשרות, הספק יידרש לפעול בהקדם וללא דיחוי, כמפורט להלן:</w:t>
      </w:r>
    </w:p>
    <w:p w14:paraId="79506291" w14:textId="77777777" w:rsidR="00A81E04" w:rsidRDefault="002713BA" w:rsidP="00A81E04">
      <w:pPr>
        <w:pStyle w:val="4"/>
        <w:spacing w:before="0" w:after="0" w:line="360" w:lineRule="auto"/>
        <w:ind w:left="2863" w:right="-426"/>
        <w:rPr>
          <w:ins w:id="181" w:author="e.shel.yesh@gmail.com" w:date="2023-12-03T21:57:00Z"/>
        </w:rPr>
      </w:pPr>
      <w:r>
        <w:rPr>
          <w:rFonts w:hint="cs"/>
          <w:rtl/>
        </w:rPr>
        <w:t xml:space="preserve">להעביר למשרד באופן מסודר את כל הנתונים, המידע והידע שהצטברו אצלו במהלך הפעילות, ואת כל התוצרים שנוצרו במהלך הפרויקט, כשהם מעודכנים, קריאים ובפורמטים שהוגדרו ואושרו מראש על ידי המשרד. </w:t>
      </w:r>
      <w:ins w:id="182" w:author="e.shel.yesh@gmail.com" w:date="2023-12-03T21:57:00Z">
        <w:r w:rsidR="00A81E04">
          <w:rPr>
            <w:rtl/>
          </w:rPr>
          <w:br/>
        </w:r>
        <w:r w:rsidR="00A81E04">
          <w:rPr>
            <w:rFonts w:hint="cs"/>
            <w:rtl/>
          </w:rPr>
          <w:t>הגדרת הפורמטים תועבר לספק לפחות 60 יום טרם מועד ההיפרדות.</w:t>
        </w:r>
      </w:ins>
    </w:p>
    <w:p w14:paraId="4BAE2E38" w14:textId="1BE25029" w:rsidR="002713BA" w:rsidRDefault="002713BA" w:rsidP="00B344A2">
      <w:pPr>
        <w:pStyle w:val="4"/>
        <w:spacing w:before="0" w:after="0" w:line="360" w:lineRule="auto"/>
        <w:ind w:left="2863" w:right="-426"/>
      </w:pPr>
    </w:p>
    <w:p w14:paraId="742FF4DB" w14:textId="77777777" w:rsidR="002713BA" w:rsidRDefault="002713BA" w:rsidP="00B344A2">
      <w:pPr>
        <w:pStyle w:val="4"/>
        <w:spacing w:before="0" w:after="0" w:line="360" w:lineRule="auto"/>
        <w:ind w:left="2863" w:right="-426"/>
      </w:pPr>
      <w:r>
        <w:rPr>
          <w:rFonts w:hint="cs"/>
          <w:rtl/>
        </w:rPr>
        <w:t xml:space="preserve">מבלי לגרוע מהאמור לעיל, הספק יעביר למשרד את כל התוצרים שהכין במסגרת מתן השירותים, בהם תיק מערכת עדכני כולל יישומים, טבלאות, פיתוחים, ממשקים וכל תיעוד אחר שנערך בקשר למערכת. </w:t>
      </w:r>
    </w:p>
    <w:p w14:paraId="6ED15F94" w14:textId="77777777" w:rsidR="002713BA" w:rsidRDefault="002713BA" w:rsidP="00B344A2">
      <w:pPr>
        <w:pStyle w:val="4"/>
        <w:spacing w:before="0" w:after="0" w:line="360" w:lineRule="auto"/>
        <w:ind w:left="2863" w:right="-426"/>
      </w:pPr>
      <w:r>
        <w:rPr>
          <w:rFonts w:hint="cs"/>
          <w:rtl/>
        </w:rPr>
        <w:t>העברת הנתונים והמידע תבוצע על ידי הספק באופן אשר ימנע נזק או תקלות או אי רציפות בשירות</w:t>
      </w:r>
    </w:p>
    <w:p w14:paraId="714CB1DD" w14:textId="77777777" w:rsidR="002713BA" w:rsidRDefault="002713BA" w:rsidP="00B344A2">
      <w:pPr>
        <w:pStyle w:val="4"/>
        <w:spacing w:before="0" w:after="0" w:line="360" w:lineRule="auto"/>
        <w:ind w:left="2863" w:right="-426"/>
      </w:pPr>
      <w:r>
        <w:rPr>
          <w:rFonts w:hint="cs"/>
          <w:rtl/>
        </w:rPr>
        <w:t>להכין תוכנית עבודה להיפרדות וחפיפה, בהתאם להצעתו במכרז, ולהגישה לאישור המשרד.</w:t>
      </w:r>
    </w:p>
    <w:p w14:paraId="26506A4A" w14:textId="77777777" w:rsidR="002713BA" w:rsidRDefault="002713BA" w:rsidP="00B344A2">
      <w:pPr>
        <w:pStyle w:val="4"/>
        <w:spacing w:before="0" w:after="0" w:line="360" w:lineRule="auto"/>
        <w:ind w:left="2863" w:right="-426"/>
      </w:pPr>
      <w:r>
        <w:rPr>
          <w:rFonts w:hint="cs"/>
          <w:rtl/>
        </w:rPr>
        <w:t xml:space="preserve">לשתף פעולה באופן מלא עם המשרד ועם הגורם שיוגדר כמחליפו, ולפעול לפי </w:t>
      </w:r>
      <w:proofErr w:type="spellStart"/>
      <w:r>
        <w:rPr>
          <w:rFonts w:hint="cs"/>
          <w:rtl/>
        </w:rPr>
        <w:t>התכניות</w:t>
      </w:r>
      <w:proofErr w:type="spellEnd"/>
      <w:r>
        <w:rPr>
          <w:rFonts w:hint="cs"/>
          <w:rtl/>
        </w:rPr>
        <w:t xml:space="preserve"> שלעיל, כדי לאפשר את ההתארגנות, ההחלפה והמשכה התקין של הפעילות לאחר סיום ההתקשרות עם הספק.</w:t>
      </w:r>
    </w:p>
    <w:p w14:paraId="760A6E39" w14:textId="77777777" w:rsidR="002713BA" w:rsidRDefault="002713BA" w:rsidP="00B344A2">
      <w:pPr>
        <w:pStyle w:val="4"/>
        <w:spacing w:before="0" w:after="0" w:line="360" w:lineRule="auto"/>
        <w:ind w:left="2863" w:right="-426"/>
      </w:pPr>
      <w:r>
        <w:rPr>
          <w:rFonts w:hint="cs"/>
          <w:rtl/>
        </w:rPr>
        <w:t xml:space="preserve">לאפשר לנציגי המשרד ועם הגורם שיוגדר כמחליפו, להיפגש עם כל בעל תפקיד </w:t>
      </w:r>
      <w:proofErr w:type="spellStart"/>
      <w:r>
        <w:rPr>
          <w:rFonts w:hint="cs"/>
          <w:rtl/>
        </w:rPr>
        <w:t>בפרוייקט</w:t>
      </w:r>
      <w:proofErr w:type="spellEnd"/>
      <w:r>
        <w:rPr>
          <w:rFonts w:hint="cs"/>
          <w:rtl/>
        </w:rPr>
        <w:t xml:space="preserve"> (וככל שיתאפשר, גם בעל תפקיד לשעבר </w:t>
      </w:r>
      <w:proofErr w:type="spellStart"/>
      <w:r>
        <w:rPr>
          <w:rFonts w:hint="cs"/>
          <w:rtl/>
        </w:rPr>
        <w:t>בפרוייקט</w:t>
      </w:r>
      <w:proofErr w:type="spellEnd"/>
      <w:r>
        <w:rPr>
          <w:rFonts w:hint="cs"/>
          <w:rtl/>
        </w:rPr>
        <w:t>), לצורך ביצוע חפיפה ו/או מיפוי ותיעוד של הידע והמידע שברשות הספק.</w:t>
      </w:r>
    </w:p>
    <w:p w14:paraId="09337CA4" w14:textId="77777777" w:rsidR="002713BA" w:rsidRDefault="002713BA" w:rsidP="00B344A2">
      <w:pPr>
        <w:pStyle w:val="4"/>
        <w:spacing w:before="0" w:after="0" w:line="360" w:lineRule="auto"/>
        <w:ind w:left="2863" w:right="-426"/>
      </w:pPr>
      <w:r>
        <w:rPr>
          <w:rFonts w:hint="cs"/>
          <w:rtl/>
        </w:rPr>
        <w:t>להמשיך לטפל בכל המשימות שבאחריותו, עד לסיום ההתקשרות וסיום העברת המידע והידע, כאמור.</w:t>
      </w:r>
    </w:p>
    <w:p w14:paraId="174163D7" w14:textId="77777777" w:rsidR="002713BA" w:rsidRPr="00E56D7E" w:rsidRDefault="002713BA" w:rsidP="00B344A2">
      <w:pPr>
        <w:pStyle w:val="4"/>
        <w:spacing w:before="0" w:after="0" w:line="360" w:lineRule="auto"/>
        <w:ind w:left="2863" w:right="-426"/>
      </w:pPr>
      <w:r>
        <w:rPr>
          <w:rFonts w:hint="cs"/>
          <w:rtl/>
        </w:rPr>
        <w:t>בסיום ההיפרדות, על הספק למחוק ולהשמיד כל העתק של המידע שברשותו, בהתאם להנחיות אבטחת מידע בסעיף 2.7 לעיל, אלא אם המשרד הורה בכתב אחרת.</w:t>
      </w:r>
    </w:p>
    <w:p w14:paraId="429FF4CA" w14:textId="77777777" w:rsidR="002713BA" w:rsidRDefault="002713BA" w:rsidP="00CC1414">
      <w:pPr>
        <w:pStyle w:val="2"/>
        <w:numPr>
          <w:ilvl w:val="0"/>
          <w:numId w:val="0"/>
        </w:numPr>
        <w:ind w:left="680" w:right="-3119"/>
      </w:pPr>
    </w:p>
    <w:p w14:paraId="0D7EC061" w14:textId="77777777" w:rsidR="002713BA" w:rsidRDefault="002713BA" w:rsidP="00CC1414">
      <w:pPr>
        <w:keepNext/>
        <w:numPr>
          <w:ilvl w:val="2"/>
          <w:numId w:val="1"/>
        </w:numPr>
        <w:tabs>
          <w:tab w:val="num" w:pos="360"/>
        </w:tabs>
        <w:bidi/>
        <w:spacing w:line="360" w:lineRule="auto"/>
        <w:ind w:left="0" w:right="-3119" w:firstLine="0"/>
        <w:jc w:val="left"/>
        <w:rPr>
          <w:b/>
          <w:bCs/>
        </w:rPr>
      </w:pPr>
      <w:bookmarkStart w:id="183" w:name="_Ref130055351"/>
      <w:r>
        <w:rPr>
          <w:rFonts w:hint="cs"/>
          <w:b/>
          <w:bCs/>
          <w:rtl/>
        </w:rPr>
        <w:lastRenderedPageBreak/>
        <w:t>(</w:t>
      </w:r>
      <w:r>
        <w:rPr>
          <w:b/>
          <w:bCs/>
        </w:rPr>
        <w:t>S</w:t>
      </w:r>
      <w:r>
        <w:rPr>
          <w:rFonts w:hint="cs"/>
          <w:b/>
          <w:bCs/>
          <w:rtl/>
        </w:rPr>
        <w:t>) תכנית היפרדות</w:t>
      </w:r>
      <w:bookmarkEnd w:id="183"/>
      <w:r>
        <w:rPr>
          <w:rFonts w:hint="cs"/>
          <w:b/>
          <w:bCs/>
          <w:rtl/>
        </w:rPr>
        <w:t xml:space="preserve"> </w:t>
      </w:r>
    </w:p>
    <w:p w14:paraId="52A6F84B" w14:textId="77777777" w:rsidR="002713BA" w:rsidRDefault="002713BA" w:rsidP="00B344A2">
      <w:pPr>
        <w:pStyle w:val="36"/>
        <w:keepNext/>
        <w:ind w:left="749" w:right="-142"/>
        <w:rPr>
          <w:rtl/>
        </w:rPr>
      </w:pPr>
      <w:r>
        <w:rPr>
          <w:rFonts w:hint="cs"/>
          <w:rtl/>
        </w:rPr>
        <w:t>המציע יפרט את תכנית ההיפרדות והחפיפה אותה הוא מציע לקיים עם המשרד ועם הגורם שיוגדר על ידי המשרד כמחליפו בסיום ההתקשרות. במסגרת המענה הספק יתייחס, בין היתר, להיבטים הבאים:</w:t>
      </w:r>
    </w:p>
    <w:p w14:paraId="6A9031C8" w14:textId="77777777" w:rsidR="002713BA" w:rsidRDefault="002713BA" w:rsidP="00B344A2">
      <w:pPr>
        <w:pStyle w:val="4"/>
        <w:spacing w:before="0" w:after="0" w:line="360" w:lineRule="auto"/>
        <w:ind w:left="2863" w:right="-426"/>
      </w:pPr>
      <w:r>
        <w:rPr>
          <w:rFonts w:hint="cs"/>
          <w:rtl/>
        </w:rPr>
        <w:t>המועדים ליישום ההיפרדות והחפיפה.</w:t>
      </w:r>
    </w:p>
    <w:p w14:paraId="38D2AC02" w14:textId="77777777" w:rsidR="002713BA" w:rsidRDefault="002713BA" w:rsidP="00B344A2">
      <w:pPr>
        <w:pStyle w:val="4"/>
        <w:spacing w:before="0" w:after="0" w:line="360" w:lineRule="auto"/>
        <w:ind w:left="2863" w:right="-426"/>
      </w:pPr>
      <w:r>
        <w:rPr>
          <w:rFonts w:hint="cs"/>
          <w:rtl/>
        </w:rPr>
        <w:t xml:space="preserve">אופן העברת המידע, קוד והנתונים מהספק למערכות המשרד. זאת לרבות </w:t>
      </w:r>
      <w:r>
        <w:t>meta-data</w:t>
      </w:r>
      <w:r>
        <w:rPr>
          <w:rFonts w:hint="cs"/>
          <w:rtl/>
        </w:rPr>
        <w:t xml:space="preserve">, מפתחות הצפנה, טבלאות נתונים, </w:t>
      </w:r>
      <w:proofErr w:type="spellStart"/>
      <w:r>
        <w:rPr>
          <w:rFonts w:hint="cs"/>
          <w:rtl/>
        </w:rPr>
        <w:t>קיטלוג</w:t>
      </w:r>
      <w:proofErr w:type="spellEnd"/>
      <w:r>
        <w:rPr>
          <w:rFonts w:hint="cs"/>
          <w:rtl/>
        </w:rPr>
        <w:t xml:space="preserve"> וכל פריט מידע אחר שנדרש לקריאת נתונים ושימוש בהם במערכות המשרד או מי מטעמו.</w:t>
      </w:r>
    </w:p>
    <w:p w14:paraId="051DA737" w14:textId="77777777" w:rsidR="002713BA" w:rsidRDefault="002713BA" w:rsidP="00B344A2">
      <w:pPr>
        <w:pStyle w:val="4"/>
        <w:spacing w:before="0" w:after="0" w:line="360" w:lineRule="auto"/>
        <w:ind w:left="2863" w:right="-426"/>
      </w:pPr>
      <w:r>
        <w:rPr>
          <w:rFonts w:hint="cs"/>
          <w:rtl/>
        </w:rPr>
        <w:t>תוכנות צד שלישי, ככל שנדרשות, לצורך ביצוע הגירת הנתונים ממערכות הספק למערכות המשרד או מי מטעמו.</w:t>
      </w:r>
    </w:p>
    <w:p w14:paraId="5DA49E54" w14:textId="77777777" w:rsidR="002713BA" w:rsidRDefault="002713BA" w:rsidP="00B344A2">
      <w:pPr>
        <w:pStyle w:val="4"/>
        <w:spacing w:before="0" w:after="0" w:line="360" w:lineRule="auto"/>
        <w:ind w:left="2863" w:right="-426"/>
      </w:pPr>
      <w:r>
        <w:rPr>
          <w:rFonts w:hint="cs"/>
          <w:rtl/>
        </w:rPr>
        <w:t xml:space="preserve">גורמים אצל המציע אשר יבצעו את החפיפה. </w:t>
      </w:r>
    </w:p>
    <w:p w14:paraId="0F5AE2F2" w14:textId="77777777" w:rsidR="002713BA" w:rsidRDefault="002713BA" w:rsidP="00B344A2">
      <w:pPr>
        <w:pStyle w:val="4"/>
        <w:spacing w:before="0" w:after="0" w:line="360" w:lineRule="auto"/>
        <w:ind w:left="2863" w:right="-426"/>
      </w:pPr>
      <w:r>
        <w:rPr>
          <w:rFonts w:hint="cs"/>
          <w:rtl/>
        </w:rPr>
        <w:t>מניעת נזק או תקלות או אי רציפות בשירות למערכות המשרד במהלך הפסקת ההתקשרות ולאחריה.</w:t>
      </w:r>
    </w:p>
    <w:p w14:paraId="2CC11D01" w14:textId="77777777" w:rsidR="002713BA" w:rsidRDefault="002713BA" w:rsidP="00B344A2">
      <w:pPr>
        <w:pStyle w:val="4"/>
        <w:spacing w:before="0" w:after="0" w:line="360" w:lineRule="auto"/>
        <w:ind w:left="2863" w:right="-426"/>
      </w:pPr>
      <w:r>
        <w:rPr>
          <w:rtl/>
        </w:rPr>
        <w:br w:type="page"/>
      </w:r>
    </w:p>
    <w:p w14:paraId="078286F5" w14:textId="77777777" w:rsidR="003147D5" w:rsidRPr="00E56D7E" w:rsidRDefault="003147D5" w:rsidP="007A276F">
      <w:pPr>
        <w:pStyle w:val="1"/>
      </w:pPr>
      <w:bookmarkStart w:id="184" w:name="_Ref130055371"/>
      <w:bookmarkStart w:id="185" w:name="_Ref130055381"/>
      <w:bookmarkStart w:id="186" w:name="_Toc152764451"/>
      <w:r w:rsidRPr="00E56D7E">
        <w:rPr>
          <w:rFonts w:hint="cs"/>
          <w:rtl/>
        </w:rPr>
        <w:lastRenderedPageBreak/>
        <w:t>עלות</w:t>
      </w:r>
      <w:r w:rsidR="00C221F0">
        <w:rPr>
          <w:rFonts w:hint="cs"/>
          <w:rtl/>
        </w:rPr>
        <w:t xml:space="preserve"> </w:t>
      </w:r>
      <w:r w:rsidR="00C221F0">
        <w:t>(S)</w:t>
      </w:r>
      <w:bookmarkEnd w:id="184"/>
      <w:bookmarkEnd w:id="185"/>
      <w:bookmarkEnd w:id="186"/>
      <w:r w:rsidR="00611A32">
        <w:rPr>
          <w:rFonts w:hint="cs"/>
          <w:rtl/>
        </w:rPr>
        <w:t xml:space="preserve">  </w:t>
      </w:r>
    </w:p>
    <w:p w14:paraId="35802571" w14:textId="77777777" w:rsidR="00994EE9" w:rsidRPr="00E56D7E" w:rsidRDefault="00994EE9" w:rsidP="007A276F">
      <w:pPr>
        <w:pStyle w:val="2"/>
      </w:pPr>
      <w:bookmarkStart w:id="187" w:name="_Toc152764452"/>
      <w:r w:rsidRPr="00E56D7E">
        <w:rPr>
          <w:rFonts w:hint="cs"/>
          <w:rtl/>
        </w:rPr>
        <w:t>כללי (</w:t>
      </w:r>
      <w:r w:rsidRPr="00E56D7E">
        <w:t>I</w:t>
      </w:r>
      <w:r w:rsidRPr="00E56D7E">
        <w:rPr>
          <w:rFonts w:hint="cs"/>
          <w:rtl/>
        </w:rPr>
        <w:t>)</w:t>
      </w:r>
      <w:bookmarkEnd w:id="187"/>
    </w:p>
    <w:p w14:paraId="102941FC" w14:textId="77777777" w:rsidR="00994EE9" w:rsidRPr="00E56D7E" w:rsidRDefault="00994EE9">
      <w:pPr>
        <w:pStyle w:val="24"/>
        <w:numPr>
          <w:ilvl w:val="0"/>
          <w:numId w:val="45"/>
        </w:numPr>
        <w:tabs>
          <w:tab w:val="left" w:pos="10106"/>
        </w:tabs>
        <w:ind w:left="1033" w:right="-567"/>
      </w:pPr>
      <w:r w:rsidRPr="00E56D7E">
        <w:rPr>
          <w:rFonts w:hint="cs"/>
          <w:rtl/>
        </w:rPr>
        <w:t xml:space="preserve">פרק זה מגדיר את מבנה התעריפים עבור כל השירותים/המוצרים המתוארים במכרז זה. </w:t>
      </w:r>
    </w:p>
    <w:p w14:paraId="19D52389" w14:textId="77777777" w:rsidR="00994EE9" w:rsidRPr="00E56D7E" w:rsidRDefault="00994EE9">
      <w:pPr>
        <w:pStyle w:val="24"/>
        <w:numPr>
          <w:ilvl w:val="0"/>
          <w:numId w:val="45"/>
        </w:numPr>
        <w:tabs>
          <w:tab w:val="left" w:pos="10106"/>
        </w:tabs>
        <w:ind w:left="1033" w:right="-567"/>
      </w:pPr>
      <w:r w:rsidRPr="00E56D7E">
        <w:rPr>
          <w:rFonts w:hint="cs"/>
          <w:rtl/>
        </w:rPr>
        <w:t>המחירים המוצעים ימולאו על-פי הדרישות בפרק זה.</w:t>
      </w:r>
    </w:p>
    <w:p w14:paraId="20C10115" w14:textId="77777777" w:rsidR="00994EE9" w:rsidRDefault="00994EE9">
      <w:pPr>
        <w:pStyle w:val="24"/>
        <w:numPr>
          <w:ilvl w:val="0"/>
          <w:numId w:val="45"/>
        </w:numPr>
        <w:tabs>
          <w:tab w:val="left" w:pos="10106"/>
        </w:tabs>
        <w:ind w:left="1033" w:right="-567"/>
      </w:pPr>
      <w:r w:rsidRPr="00E56D7E">
        <w:rPr>
          <w:rFonts w:hint="cs"/>
          <w:rtl/>
        </w:rPr>
        <w:t>על המציע למלא את הטבלאות בסעיפים הבאים במלואן. על המציע לתת הצעת מחיר עבור כל הדרישות המופיעות בטבלה.</w:t>
      </w:r>
    </w:p>
    <w:p w14:paraId="275352F4" w14:textId="77777777" w:rsidR="00B539CA" w:rsidRDefault="006D1CA3">
      <w:pPr>
        <w:pStyle w:val="24"/>
        <w:numPr>
          <w:ilvl w:val="0"/>
          <w:numId w:val="45"/>
        </w:numPr>
        <w:tabs>
          <w:tab w:val="left" w:pos="10106"/>
        </w:tabs>
        <w:ind w:left="1033" w:right="-567"/>
      </w:pPr>
      <w:r w:rsidRPr="006D1CA3">
        <w:rPr>
          <w:rFonts w:hint="cs"/>
          <w:rtl/>
        </w:rPr>
        <w:t>(</w:t>
      </w:r>
      <w:r w:rsidRPr="006D1CA3">
        <w:t>M</w:t>
      </w:r>
      <w:r w:rsidRPr="006D1CA3">
        <w:rPr>
          <w:rFonts w:hint="cs"/>
          <w:rtl/>
        </w:rPr>
        <w:t xml:space="preserve">) </w:t>
      </w:r>
      <w:r w:rsidR="004836D3">
        <w:rPr>
          <w:rFonts w:hint="cs"/>
          <w:rtl/>
        </w:rPr>
        <w:t xml:space="preserve">מבלי לגרוע מהאמור בסעיף 0.9.1.ג לעיל, </w:t>
      </w:r>
      <w:r w:rsidRPr="006D1CA3">
        <w:rPr>
          <w:rFonts w:hint="cs"/>
          <w:rtl/>
        </w:rPr>
        <w:t xml:space="preserve">מודגש, כי אין להוסיף הערות כלשהן על גבי מענה </w:t>
      </w:r>
      <w:r>
        <w:rPr>
          <w:rFonts w:hint="cs"/>
          <w:rtl/>
        </w:rPr>
        <w:t>ש</w:t>
      </w:r>
      <w:r w:rsidRPr="006D1CA3">
        <w:rPr>
          <w:rFonts w:hint="cs"/>
          <w:rtl/>
        </w:rPr>
        <w:t>ל פרק העלות. שינויים, הערות או הסתייגויות מכל סוג שהוא, עלול</w:t>
      </w:r>
      <w:r w:rsidR="002D6509">
        <w:rPr>
          <w:rFonts w:hint="cs"/>
          <w:rtl/>
        </w:rPr>
        <w:t>ים</w:t>
      </w:r>
      <w:r w:rsidRPr="006D1CA3">
        <w:rPr>
          <w:rFonts w:hint="cs"/>
          <w:rtl/>
        </w:rPr>
        <w:t xml:space="preserve"> להביא לפסילת ההצעה.</w:t>
      </w:r>
      <w:r>
        <w:rPr>
          <w:rFonts w:hint="cs"/>
          <w:rtl/>
        </w:rPr>
        <w:t xml:space="preserve"> מציעים רשאים להעלות הערות אך ורק באמצעות נוהל העברת שאלות ובירורים, כמפורט בסעיפים 0.4.3 ו-0.4.4 לעיל.</w:t>
      </w:r>
      <w:r w:rsidRPr="006D1CA3">
        <w:rPr>
          <w:rFonts w:hint="cs"/>
          <w:rtl/>
        </w:rPr>
        <w:t xml:space="preserve">   </w:t>
      </w:r>
    </w:p>
    <w:p w14:paraId="42A229B1" w14:textId="77777777" w:rsidR="00CC1414" w:rsidRPr="00CC1414" w:rsidRDefault="00B539CA">
      <w:pPr>
        <w:pStyle w:val="24"/>
        <w:numPr>
          <w:ilvl w:val="0"/>
          <w:numId w:val="45"/>
        </w:numPr>
        <w:tabs>
          <w:tab w:val="left" w:pos="10106"/>
        </w:tabs>
        <w:ind w:left="1033" w:right="-567"/>
      </w:pPr>
      <w:r>
        <w:rPr>
          <w:rFonts w:hint="cs"/>
          <w:rtl/>
        </w:rPr>
        <w:t xml:space="preserve">מובהר כי </w:t>
      </w:r>
      <w:r w:rsidR="00CC1414" w:rsidRPr="00CC1414">
        <w:rPr>
          <w:rtl/>
        </w:rPr>
        <w:t>כל פיתוח שבוצע עבור מרכז רפואי יוצע ללא תמורה למרכזים האחרים</w:t>
      </w:r>
      <w:r w:rsidR="00CC1414" w:rsidRPr="00CC1414">
        <w:t>.</w:t>
      </w:r>
    </w:p>
    <w:p w14:paraId="622636FA" w14:textId="77777777" w:rsidR="00CC1414" w:rsidRPr="00CC1414" w:rsidRDefault="00CC1414">
      <w:pPr>
        <w:pStyle w:val="24"/>
        <w:numPr>
          <w:ilvl w:val="0"/>
          <w:numId w:val="45"/>
        </w:numPr>
        <w:tabs>
          <w:tab w:val="left" w:pos="10106"/>
        </w:tabs>
        <w:ind w:left="1033" w:right="-567"/>
      </w:pPr>
      <w:r w:rsidRPr="00CC1414">
        <w:rPr>
          <w:rtl/>
        </w:rPr>
        <w:t xml:space="preserve">כל בקשה של </w:t>
      </w:r>
      <w:proofErr w:type="spellStart"/>
      <w:r w:rsidRPr="00CC1414">
        <w:rPr>
          <w:rtl/>
        </w:rPr>
        <w:t>שו</w:t>
      </w:r>
      <w:proofErr w:type="spellEnd"/>
      <w:r w:rsidRPr="00CC1414">
        <w:t>"</w:t>
      </w:r>
      <w:r w:rsidRPr="00CC1414">
        <w:rPr>
          <w:rtl/>
        </w:rPr>
        <w:t>ש או פיתוח במערכת תועבר לעיון ואישור חטיבת מרכזים רפואיים ממשלתיים</w:t>
      </w:r>
      <w:r w:rsidRPr="00CC1414">
        <w:t>.</w:t>
      </w:r>
    </w:p>
    <w:p w14:paraId="6F180031" w14:textId="77777777" w:rsidR="001B0249" w:rsidRPr="001B0249" w:rsidRDefault="001B0249">
      <w:pPr>
        <w:pStyle w:val="24"/>
        <w:numPr>
          <w:ilvl w:val="0"/>
          <w:numId w:val="45"/>
        </w:numPr>
        <w:tabs>
          <w:tab w:val="left" w:pos="10106"/>
        </w:tabs>
        <w:ind w:left="1033" w:right="-567"/>
        <w:rPr>
          <w:rtl/>
        </w:rPr>
      </w:pPr>
      <w:r w:rsidRPr="001B0249">
        <w:rPr>
          <w:rtl/>
        </w:rPr>
        <w:t xml:space="preserve">בהערכת </w:t>
      </w:r>
      <w:r w:rsidRPr="001B0249">
        <w:rPr>
          <w:rFonts w:hint="cs"/>
          <w:rtl/>
        </w:rPr>
        <w:t>עלות</w:t>
      </w:r>
      <w:r w:rsidRPr="001B0249">
        <w:rPr>
          <w:rtl/>
        </w:rPr>
        <w:t xml:space="preserve"> ההצעות, במפרט זה, נקבעו המשקלות הבאים:</w:t>
      </w:r>
    </w:p>
    <w:tbl>
      <w:tblPr>
        <w:tblpPr w:leftFromText="180" w:rightFromText="180" w:vertAnchor="text" w:tblpXSpec="right" w:tblpY="1"/>
        <w:tblOverlap w:val="never"/>
        <w:bidiVisual/>
        <w:tblW w:w="9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4614"/>
        <w:gridCol w:w="2204"/>
      </w:tblGrid>
      <w:tr w:rsidR="001B0249" w:rsidRPr="001B0249" w14:paraId="04890205" w14:textId="77777777" w:rsidTr="001B0249">
        <w:tc>
          <w:tcPr>
            <w:tcW w:w="2195" w:type="dxa"/>
            <w:shd w:val="clear" w:color="auto" w:fill="C6D9F1"/>
          </w:tcPr>
          <w:p w14:paraId="06CC3CCF" w14:textId="77777777" w:rsidR="001B0249" w:rsidRPr="001B0249" w:rsidRDefault="001B0249" w:rsidP="001B0249">
            <w:pPr>
              <w:pStyle w:val="Normal1"/>
              <w:spacing w:line="360" w:lineRule="auto"/>
              <w:ind w:left="0"/>
              <w:rPr>
                <w:rFonts w:ascii="David" w:hAnsi="David"/>
                <w:sz w:val="24"/>
                <w:rtl/>
                <w:lang w:eastAsia="en-US"/>
              </w:rPr>
            </w:pPr>
            <w:r w:rsidRPr="001B0249">
              <w:rPr>
                <w:rFonts w:ascii="David" w:hAnsi="David"/>
                <w:sz w:val="24"/>
                <w:rtl/>
                <w:lang w:eastAsia="en-US"/>
              </w:rPr>
              <w:t>הנושא</w:t>
            </w:r>
          </w:p>
        </w:tc>
        <w:tc>
          <w:tcPr>
            <w:tcW w:w="4614" w:type="dxa"/>
            <w:shd w:val="clear" w:color="auto" w:fill="C6D9F1"/>
          </w:tcPr>
          <w:p w14:paraId="64457EFB" w14:textId="77777777" w:rsidR="001B0249" w:rsidRPr="001B0249" w:rsidRDefault="001B0249" w:rsidP="001B0249">
            <w:pPr>
              <w:pStyle w:val="Normal1"/>
              <w:spacing w:line="360" w:lineRule="auto"/>
              <w:ind w:left="0"/>
              <w:rPr>
                <w:rFonts w:ascii="David" w:hAnsi="David"/>
                <w:sz w:val="24"/>
                <w:rtl/>
                <w:lang w:eastAsia="en-US"/>
              </w:rPr>
            </w:pPr>
          </w:p>
        </w:tc>
        <w:tc>
          <w:tcPr>
            <w:tcW w:w="2204" w:type="dxa"/>
            <w:shd w:val="clear" w:color="auto" w:fill="C6D9F1"/>
          </w:tcPr>
          <w:p w14:paraId="59253C59" w14:textId="77777777" w:rsidR="001B0249" w:rsidRPr="001B0249" w:rsidRDefault="001B0249" w:rsidP="001B0249">
            <w:pPr>
              <w:pStyle w:val="Normal1"/>
              <w:spacing w:line="360" w:lineRule="auto"/>
              <w:ind w:left="0"/>
              <w:rPr>
                <w:rFonts w:ascii="David" w:hAnsi="David"/>
                <w:sz w:val="24"/>
                <w:rtl/>
                <w:lang w:eastAsia="en-US"/>
              </w:rPr>
            </w:pPr>
            <w:r w:rsidRPr="001B0249">
              <w:rPr>
                <w:rFonts w:ascii="David" w:hAnsi="David"/>
                <w:sz w:val="24"/>
                <w:rtl/>
                <w:lang w:eastAsia="en-US"/>
              </w:rPr>
              <w:t>משקל</w:t>
            </w:r>
          </w:p>
        </w:tc>
      </w:tr>
      <w:tr w:rsidR="001B0249" w:rsidRPr="001B0249" w14:paraId="32218167" w14:textId="77777777" w:rsidTr="001B0249">
        <w:tc>
          <w:tcPr>
            <w:tcW w:w="2195" w:type="dxa"/>
            <w:shd w:val="clear" w:color="auto" w:fill="F2F2F2"/>
          </w:tcPr>
          <w:p w14:paraId="171F2B92" w14:textId="77777777" w:rsidR="001B0249" w:rsidRPr="001B0249" w:rsidRDefault="000C49F5" w:rsidP="001B0249">
            <w:pPr>
              <w:pStyle w:val="Normal1"/>
              <w:spacing w:line="360" w:lineRule="auto"/>
              <w:ind w:left="0"/>
              <w:jc w:val="left"/>
              <w:rPr>
                <w:rFonts w:ascii="David" w:hAnsi="David"/>
                <w:sz w:val="24"/>
                <w:rtl/>
                <w:lang w:eastAsia="en-US"/>
              </w:rPr>
            </w:pPr>
            <w:r>
              <w:rPr>
                <w:rFonts w:ascii="David" w:hAnsi="David" w:hint="cs"/>
                <w:sz w:val="24"/>
                <w:rtl/>
                <w:lang w:eastAsia="en-US"/>
              </w:rPr>
              <w:t>רישוי</w:t>
            </w:r>
          </w:p>
        </w:tc>
        <w:tc>
          <w:tcPr>
            <w:tcW w:w="4614" w:type="dxa"/>
          </w:tcPr>
          <w:p w14:paraId="21D74AE5" w14:textId="77777777" w:rsidR="001B0249" w:rsidRPr="001B0249" w:rsidRDefault="001B0249" w:rsidP="001B0249">
            <w:pPr>
              <w:pStyle w:val="Normal2"/>
              <w:spacing w:after="120" w:line="240" w:lineRule="auto"/>
              <w:ind w:left="0"/>
              <w:jc w:val="left"/>
              <w:rPr>
                <w:rFonts w:ascii="David" w:hAnsi="David"/>
                <w:spacing w:val="18"/>
                <w:sz w:val="24"/>
                <w:rtl/>
                <w:lang w:eastAsia="en-US"/>
              </w:rPr>
            </w:pPr>
            <w:r w:rsidRPr="001B0249">
              <w:rPr>
                <w:rFonts w:ascii="David" w:hAnsi="David"/>
                <w:spacing w:val="18"/>
                <w:sz w:val="24"/>
                <w:rtl/>
                <w:lang w:eastAsia="en-US"/>
              </w:rPr>
              <w:t>עלות רישיונות השימוש במערכת</w:t>
            </w:r>
          </w:p>
        </w:tc>
        <w:tc>
          <w:tcPr>
            <w:tcW w:w="2204" w:type="dxa"/>
            <w:shd w:val="clear" w:color="auto" w:fill="auto"/>
          </w:tcPr>
          <w:p w14:paraId="5B60F846" w14:textId="77777777" w:rsidR="001B0249" w:rsidRPr="001B0249" w:rsidRDefault="00560EF4" w:rsidP="001B0249">
            <w:pPr>
              <w:pStyle w:val="Normal1"/>
              <w:spacing w:line="360" w:lineRule="auto"/>
              <w:ind w:left="0"/>
              <w:rPr>
                <w:rFonts w:ascii="David" w:hAnsi="David"/>
                <w:b/>
                <w:bCs/>
                <w:i/>
                <w:iCs/>
                <w:sz w:val="24"/>
                <w:rtl/>
                <w:lang w:eastAsia="en-US"/>
              </w:rPr>
            </w:pPr>
            <w:r>
              <w:rPr>
                <w:rFonts w:ascii="David" w:hAnsi="David" w:hint="cs"/>
                <w:b/>
                <w:bCs/>
                <w:i/>
                <w:iCs/>
                <w:sz w:val="24"/>
                <w:rtl/>
                <w:lang w:eastAsia="en-US"/>
              </w:rPr>
              <w:t>55%</w:t>
            </w:r>
          </w:p>
        </w:tc>
      </w:tr>
      <w:tr w:rsidR="00560EF4" w:rsidRPr="001B0249" w14:paraId="4890807A" w14:textId="77777777" w:rsidTr="001B0249">
        <w:tc>
          <w:tcPr>
            <w:tcW w:w="2195" w:type="dxa"/>
            <w:shd w:val="clear" w:color="auto" w:fill="F2F2F2"/>
          </w:tcPr>
          <w:p w14:paraId="4A6E1C71" w14:textId="77777777" w:rsidR="00560EF4" w:rsidRDefault="00560EF4" w:rsidP="00560EF4">
            <w:pPr>
              <w:pStyle w:val="Normal1"/>
              <w:spacing w:line="360" w:lineRule="auto"/>
              <w:ind w:left="0"/>
              <w:jc w:val="left"/>
              <w:rPr>
                <w:rFonts w:ascii="David" w:hAnsi="David"/>
                <w:sz w:val="24"/>
                <w:rtl/>
                <w:lang w:eastAsia="en-US"/>
              </w:rPr>
            </w:pPr>
            <w:r>
              <w:rPr>
                <w:rFonts w:ascii="David" w:hAnsi="David" w:hint="cs"/>
                <w:sz w:val="24"/>
                <w:rtl/>
                <w:lang w:eastAsia="en-US"/>
              </w:rPr>
              <w:t xml:space="preserve">מימוש - </w:t>
            </w:r>
            <w:r w:rsidRPr="001B0249">
              <w:rPr>
                <w:rFonts w:ascii="David" w:hAnsi="David"/>
                <w:sz w:val="24"/>
                <w:rtl/>
                <w:lang w:eastAsia="en-US"/>
              </w:rPr>
              <w:t>פריסה ולווי</w:t>
            </w:r>
          </w:p>
        </w:tc>
        <w:tc>
          <w:tcPr>
            <w:tcW w:w="4614" w:type="dxa"/>
          </w:tcPr>
          <w:p w14:paraId="7D45F496" w14:textId="77777777" w:rsidR="00560EF4" w:rsidRPr="001B0249" w:rsidRDefault="00560EF4" w:rsidP="00560EF4">
            <w:pPr>
              <w:pStyle w:val="Normal2"/>
              <w:spacing w:after="120" w:line="240" w:lineRule="auto"/>
              <w:ind w:left="0"/>
              <w:jc w:val="left"/>
              <w:rPr>
                <w:rFonts w:ascii="David" w:hAnsi="David"/>
                <w:spacing w:val="18"/>
                <w:sz w:val="24"/>
                <w:rtl/>
                <w:lang w:eastAsia="en-US"/>
              </w:rPr>
            </w:pPr>
            <w:r w:rsidRPr="001B0249">
              <w:rPr>
                <w:rFonts w:ascii="David" w:hAnsi="David"/>
                <w:sz w:val="24"/>
                <w:rtl/>
                <w:lang w:eastAsia="en-US"/>
              </w:rPr>
              <w:t>עלות פריסת המערכת בכל יחידה רפואית נוספת (לאחר שלב ההקמה)</w:t>
            </w:r>
          </w:p>
        </w:tc>
        <w:tc>
          <w:tcPr>
            <w:tcW w:w="2204" w:type="dxa"/>
            <w:shd w:val="clear" w:color="auto" w:fill="auto"/>
          </w:tcPr>
          <w:p w14:paraId="7FC52104" w14:textId="77777777" w:rsidR="00560EF4" w:rsidRDefault="00560EF4" w:rsidP="00560EF4">
            <w:pPr>
              <w:pStyle w:val="Normal1"/>
              <w:spacing w:line="360" w:lineRule="auto"/>
              <w:ind w:left="0"/>
              <w:rPr>
                <w:rFonts w:ascii="David" w:hAnsi="David"/>
                <w:b/>
                <w:bCs/>
                <w:i/>
                <w:iCs/>
                <w:sz w:val="24"/>
                <w:rtl/>
                <w:lang w:eastAsia="en-US"/>
              </w:rPr>
            </w:pPr>
            <w:r>
              <w:rPr>
                <w:rFonts w:ascii="David" w:hAnsi="David" w:hint="cs"/>
                <w:b/>
                <w:bCs/>
                <w:i/>
                <w:iCs/>
                <w:sz w:val="24"/>
                <w:rtl/>
                <w:lang w:eastAsia="en-US"/>
              </w:rPr>
              <w:t>15</w:t>
            </w:r>
            <w:r w:rsidRPr="001B0249">
              <w:rPr>
                <w:rFonts w:ascii="David" w:hAnsi="David"/>
                <w:b/>
                <w:bCs/>
                <w:i/>
                <w:iCs/>
                <w:sz w:val="24"/>
                <w:rtl/>
                <w:lang w:eastAsia="en-US"/>
              </w:rPr>
              <w:t>%</w:t>
            </w:r>
          </w:p>
        </w:tc>
      </w:tr>
      <w:tr w:rsidR="00560EF4" w:rsidRPr="001B0249" w14:paraId="4D5030D5" w14:textId="77777777" w:rsidTr="00CB252E">
        <w:trPr>
          <w:trHeight w:val="983"/>
        </w:trPr>
        <w:tc>
          <w:tcPr>
            <w:tcW w:w="2195" w:type="dxa"/>
            <w:shd w:val="clear" w:color="auto" w:fill="F2F2F2"/>
          </w:tcPr>
          <w:p w14:paraId="6A9DA30E" w14:textId="77777777" w:rsidR="00560EF4" w:rsidRPr="001B0249" w:rsidRDefault="00560EF4" w:rsidP="00560EF4">
            <w:pPr>
              <w:pStyle w:val="Normal1"/>
              <w:spacing w:line="360" w:lineRule="auto"/>
              <w:ind w:left="0"/>
              <w:jc w:val="left"/>
              <w:rPr>
                <w:rFonts w:ascii="David" w:hAnsi="David"/>
                <w:sz w:val="24"/>
                <w:rtl/>
                <w:lang w:eastAsia="en-US"/>
              </w:rPr>
            </w:pPr>
            <w:r>
              <w:rPr>
                <w:rFonts w:ascii="David" w:hAnsi="David" w:hint="cs"/>
                <w:sz w:val="24"/>
                <w:rtl/>
                <w:lang w:eastAsia="en-US"/>
              </w:rPr>
              <w:t>הסבה</w:t>
            </w:r>
          </w:p>
        </w:tc>
        <w:tc>
          <w:tcPr>
            <w:tcW w:w="4614" w:type="dxa"/>
          </w:tcPr>
          <w:p w14:paraId="3C854F04" w14:textId="77777777" w:rsidR="00560EF4" w:rsidRPr="001B0249" w:rsidRDefault="00560EF4" w:rsidP="00560EF4">
            <w:pPr>
              <w:pStyle w:val="Normal1"/>
              <w:spacing w:line="240" w:lineRule="auto"/>
              <w:ind w:left="0"/>
              <w:rPr>
                <w:rFonts w:ascii="David" w:eastAsiaTheme="minorHAnsi" w:hAnsi="David"/>
                <w:sz w:val="24"/>
                <w:rtl/>
              </w:rPr>
            </w:pPr>
            <w:r>
              <w:rPr>
                <w:rFonts w:ascii="David" w:eastAsiaTheme="minorHAnsi" w:hAnsi="David" w:hint="cs"/>
                <w:sz w:val="24"/>
                <w:rtl/>
              </w:rPr>
              <w:t>הסבת מידע מן המערכת הקיימת  למערכת החדשה</w:t>
            </w:r>
          </w:p>
        </w:tc>
        <w:tc>
          <w:tcPr>
            <w:tcW w:w="2204" w:type="dxa"/>
            <w:shd w:val="clear" w:color="auto" w:fill="auto"/>
          </w:tcPr>
          <w:p w14:paraId="61351AC0" w14:textId="77777777" w:rsidR="00560EF4" w:rsidRDefault="00560EF4" w:rsidP="00560EF4">
            <w:pPr>
              <w:pStyle w:val="Normal1"/>
              <w:spacing w:line="360" w:lineRule="auto"/>
              <w:ind w:left="0"/>
              <w:rPr>
                <w:rFonts w:ascii="David" w:hAnsi="David"/>
                <w:b/>
                <w:bCs/>
                <w:i/>
                <w:iCs/>
                <w:sz w:val="24"/>
                <w:rtl/>
                <w:lang w:eastAsia="en-US"/>
              </w:rPr>
            </w:pPr>
            <w:r>
              <w:rPr>
                <w:rFonts w:ascii="David" w:hAnsi="David" w:hint="cs"/>
                <w:b/>
                <w:bCs/>
                <w:i/>
                <w:iCs/>
                <w:sz w:val="24"/>
                <w:rtl/>
                <w:lang w:eastAsia="en-US"/>
              </w:rPr>
              <w:t>10%</w:t>
            </w:r>
          </w:p>
        </w:tc>
      </w:tr>
      <w:tr w:rsidR="00560EF4" w:rsidRPr="001B0249" w14:paraId="779C1DC8" w14:textId="77777777" w:rsidTr="001B0249">
        <w:trPr>
          <w:trHeight w:val="1127"/>
        </w:trPr>
        <w:tc>
          <w:tcPr>
            <w:tcW w:w="2195" w:type="dxa"/>
            <w:shd w:val="clear" w:color="auto" w:fill="F2F2F2"/>
          </w:tcPr>
          <w:p w14:paraId="186E499A" w14:textId="6C7E9D01" w:rsidR="00560EF4" w:rsidRPr="001B0249" w:rsidRDefault="00560EF4" w:rsidP="00560EF4">
            <w:pPr>
              <w:pStyle w:val="Normal1"/>
              <w:spacing w:line="360" w:lineRule="auto"/>
              <w:ind w:left="0"/>
              <w:jc w:val="left"/>
              <w:rPr>
                <w:rFonts w:ascii="David" w:hAnsi="David"/>
                <w:sz w:val="24"/>
                <w:rtl/>
                <w:lang w:eastAsia="en-US"/>
              </w:rPr>
            </w:pPr>
            <w:r w:rsidRPr="001B0249">
              <w:rPr>
                <w:rFonts w:ascii="David" w:hAnsi="David"/>
                <w:sz w:val="24"/>
                <w:rtl/>
                <w:lang w:eastAsia="en-US"/>
              </w:rPr>
              <w:t xml:space="preserve">הרחבות </w:t>
            </w:r>
          </w:p>
          <w:p w14:paraId="5A0A53D6" w14:textId="77777777" w:rsidR="00560EF4" w:rsidRPr="001B0249" w:rsidRDefault="00560EF4" w:rsidP="00560EF4">
            <w:pPr>
              <w:pStyle w:val="Normal1"/>
              <w:spacing w:line="360" w:lineRule="auto"/>
              <w:ind w:left="0"/>
              <w:jc w:val="left"/>
              <w:rPr>
                <w:rFonts w:ascii="David" w:hAnsi="David"/>
                <w:sz w:val="24"/>
                <w:rtl/>
                <w:lang w:eastAsia="en-US"/>
              </w:rPr>
            </w:pPr>
            <w:r w:rsidRPr="001B0249">
              <w:rPr>
                <w:rFonts w:ascii="David" w:hAnsi="David"/>
                <w:sz w:val="24"/>
                <w:rtl/>
                <w:lang w:eastAsia="en-US"/>
              </w:rPr>
              <w:t xml:space="preserve"> </w:t>
            </w:r>
          </w:p>
        </w:tc>
        <w:tc>
          <w:tcPr>
            <w:tcW w:w="4614" w:type="dxa"/>
          </w:tcPr>
          <w:p w14:paraId="593F301A" w14:textId="2C4A9419" w:rsidR="00560EF4" w:rsidRPr="001B0249" w:rsidRDefault="00560EF4" w:rsidP="00560EF4">
            <w:pPr>
              <w:pStyle w:val="Normal2"/>
              <w:spacing w:before="0" w:line="360" w:lineRule="auto"/>
              <w:ind w:left="34"/>
              <w:jc w:val="left"/>
              <w:rPr>
                <w:rFonts w:ascii="David" w:hAnsi="David"/>
                <w:spacing w:val="18"/>
                <w:sz w:val="24"/>
                <w:rtl/>
                <w:lang w:eastAsia="en-US"/>
              </w:rPr>
            </w:pPr>
            <w:r w:rsidRPr="001B0249">
              <w:rPr>
                <w:rFonts w:ascii="David" w:hAnsi="David"/>
                <w:sz w:val="24"/>
                <w:rtl/>
                <w:lang w:eastAsia="en-US"/>
              </w:rPr>
              <w:t xml:space="preserve">עלות ביצוע </w:t>
            </w:r>
            <w:r w:rsidR="001749FF">
              <w:rPr>
                <w:rFonts w:ascii="David" w:hAnsi="David" w:hint="cs"/>
                <w:sz w:val="24"/>
                <w:rtl/>
                <w:lang w:eastAsia="en-US"/>
              </w:rPr>
              <w:t xml:space="preserve">הרחבות </w:t>
            </w:r>
            <w:r w:rsidRPr="001B0249">
              <w:rPr>
                <w:rFonts w:ascii="David" w:hAnsi="David"/>
                <w:sz w:val="24"/>
                <w:rtl/>
                <w:lang w:eastAsia="en-US"/>
              </w:rPr>
              <w:t xml:space="preserve">במוצר </w:t>
            </w:r>
          </w:p>
        </w:tc>
        <w:tc>
          <w:tcPr>
            <w:tcW w:w="2204" w:type="dxa"/>
            <w:shd w:val="clear" w:color="auto" w:fill="auto"/>
          </w:tcPr>
          <w:p w14:paraId="68253CD8" w14:textId="4420482A" w:rsidR="00560EF4" w:rsidRPr="001B0249" w:rsidRDefault="001749FF" w:rsidP="00560EF4">
            <w:pPr>
              <w:pStyle w:val="Normal1"/>
              <w:spacing w:line="360" w:lineRule="auto"/>
              <w:ind w:left="0"/>
              <w:rPr>
                <w:rFonts w:ascii="David" w:hAnsi="David"/>
                <w:b/>
                <w:bCs/>
                <w:i/>
                <w:iCs/>
                <w:sz w:val="24"/>
                <w:rtl/>
                <w:lang w:eastAsia="en-US"/>
              </w:rPr>
            </w:pPr>
            <w:r>
              <w:rPr>
                <w:rFonts w:ascii="David" w:hAnsi="David" w:hint="cs"/>
                <w:b/>
                <w:bCs/>
                <w:i/>
                <w:iCs/>
                <w:sz w:val="24"/>
                <w:rtl/>
                <w:lang w:eastAsia="en-US"/>
              </w:rPr>
              <w:t>5%</w:t>
            </w:r>
          </w:p>
        </w:tc>
      </w:tr>
      <w:tr w:rsidR="001749FF" w:rsidRPr="001B0249" w14:paraId="66F044D5" w14:textId="77777777" w:rsidTr="001B0249">
        <w:trPr>
          <w:trHeight w:val="1127"/>
        </w:trPr>
        <w:tc>
          <w:tcPr>
            <w:tcW w:w="2195" w:type="dxa"/>
            <w:shd w:val="clear" w:color="auto" w:fill="F2F2F2"/>
          </w:tcPr>
          <w:p w14:paraId="081C3926" w14:textId="51EA0BC7" w:rsidR="001749FF" w:rsidRPr="001B0249" w:rsidRDefault="001749FF" w:rsidP="00560EF4">
            <w:pPr>
              <w:pStyle w:val="Normal1"/>
              <w:spacing w:line="360" w:lineRule="auto"/>
              <w:ind w:left="0"/>
              <w:jc w:val="left"/>
              <w:rPr>
                <w:rFonts w:ascii="David" w:hAnsi="David"/>
                <w:sz w:val="24"/>
                <w:rtl/>
                <w:lang w:eastAsia="en-US"/>
              </w:rPr>
            </w:pPr>
            <w:r>
              <w:rPr>
                <w:rFonts w:ascii="David" w:hAnsi="David" w:hint="cs"/>
                <w:sz w:val="24"/>
                <w:rtl/>
                <w:lang w:eastAsia="en-US"/>
              </w:rPr>
              <w:t>שינויים ושיפורים</w:t>
            </w:r>
          </w:p>
        </w:tc>
        <w:tc>
          <w:tcPr>
            <w:tcW w:w="4614" w:type="dxa"/>
          </w:tcPr>
          <w:p w14:paraId="3DC90B98" w14:textId="695D9876" w:rsidR="001749FF" w:rsidRPr="001B0249" w:rsidRDefault="001749FF" w:rsidP="00560EF4">
            <w:pPr>
              <w:pStyle w:val="Normal2"/>
              <w:spacing w:before="0" w:line="360" w:lineRule="auto"/>
              <w:ind w:left="34"/>
              <w:jc w:val="left"/>
              <w:rPr>
                <w:rFonts w:ascii="David" w:hAnsi="David"/>
                <w:sz w:val="24"/>
                <w:rtl/>
                <w:lang w:eastAsia="en-US"/>
              </w:rPr>
            </w:pPr>
            <w:r>
              <w:rPr>
                <w:rFonts w:ascii="David" w:hAnsi="David" w:hint="cs"/>
                <w:sz w:val="24"/>
                <w:rtl/>
                <w:lang w:eastAsia="en-US"/>
              </w:rPr>
              <w:t>עלות ביצוע שינויים ושיפורים במוצר לפי דרישת הלקוח</w:t>
            </w:r>
          </w:p>
        </w:tc>
        <w:tc>
          <w:tcPr>
            <w:tcW w:w="2204" w:type="dxa"/>
            <w:shd w:val="clear" w:color="auto" w:fill="auto"/>
          </w:tcPr>
          <w:p w14:paraId="64CEA72D" w14:textId="2C7618A1" w:rsidR="001749FF" w:rsidRPr="001B0249" w:rsidRDefault="001749FF" w:rsidP="00560EF4">
            <w:pPr>
              <w:pStyle w:val="Normal1"/>
              <w:spacing w:line="360" w:lineRule="auto"/>
              <w:ind w:left="0"/>
              <w:rPr>
                <w:rFonts w:ascii="David" w:hAnsi="David"/>
                <w:b/>
                <w:bCs/>
                <w:i/>
                <w:iCs/>
                <w:sz w:val="24"/>
                <w:rtl/>
                <w:lang w:eastAsia="en-US"/>
              </w:rPr>
            </w:pPr>
            <w:r>
              <w:rPr>
                <w:rFonts w:ascii="David" w:hAnsi="David" w:hint="cs"/>
                <w:b/>
                <w:bCs/>
                <w:i/>
                <w:iCs/>
                <w:sz w:val="24"/>
                <w:rtl/>
                <w:lang w:eastAsia="en-US"/>
              </w:rPr>
              <w:t>5%</w:t>
            </w:r>
          </w:p>
        </w:tc>
      </w:tr>
      <w:tr w:rsidR="00560EF4" w:rsidRPr="001B0249" w14:paraId="4FFA796F" w14:textId="77777777" w:rsidTr="001B0249">
        <w:trPr>
          <w:trHeight w:val="1127"/>
        </w:trPr>
        <w:tc>
          <w:tcPr>
            <w:tcW w:w="2195" w:type="dxa"/>
            <w:shd w:val="clear" w:color="auto" w:fill="F2F2F2"/>
          </w:tcPr>
          <w:p w14:paraId="3B2F7067" w14:textId="77777777" w:rsidR="00560EF4" w:rsidRPr="001B0249" w:rsidRDefault="00560EF4" w:rsidP="00560EF4">
            <w:pPr>
              <w:pStyle w:val="Normal1"/>
              <w:spacing w:line="360" w:lineRule="auto"/>
              <w:ind w:left="0"/>
              <w:jc w:val="left"/>
              <w:rPr>
                <w:rFonts w:ascii="David" w:hAnsi="David"/>
                <w:sz w:val="24"/>
                <w:rtl/>
                <w:lang w:eastAsia="en-US"/>
              </w:rPr>
            </w:pPr>
            <w:r>
              <w:rPr>
                <w:rFonts w:ascii="David" w:hAnsi="David" w:hint="cs"/>
                <w:sz w:val="24"/>
                <w:rtl/>
                <w:lang w:eastAsia="en-US"/>
              </w:rPr>
              <w:lastRenderedPageBreak/>
              <w:t xml:space="preserve">עלויות </w:t>
            </w:r>
            <w:r w:rsidR="00CB252E">
              <w:rPr>
                <w:rFonts w:ascii="David" w:hAnsi="David" w:hint="cs"/>
                <w:sz w:val="24"/>
                <w:rtl/>
                <w:lang w:eastAsia="en-US"/>
              </w:rPr>
              <w:t xml:space="preserve">משאבי </w:t>
            </w:r>
            <w:r>
              <w:rPr>
                <w:rFonts w:ascii="David" w:hAnsi="David" w:hint="cs"/>
                <w:sz w:val="24"/>
                <w:rtl/>
                <w:lang w:eastAsia="en-US"/>
              </w:rPr>
              <w:t>ענן</w:t>
            </w:r>
            <w:r w:rsidR="00CB252E">
              <w:rPr>
                <w:rFonts w:ascii="David" w:hAnsi="David" w:hint="cs"/>
                <w:sz w:val="24"/>
                <w:rtl/>
                <w:lang w:eastAsia="en-US"/>
              </w:rPr>
              <w:t xml:space="preserve"> ורישוי תוכנות צד ג'</w:t>
            </w:r>
          </w:p>
        </w:tc>
        <w:tc>
          <w:tcPr>
            <w:tcW w:w="4614" w:type="dxa"/>
          </w:tcPr>
          <w:p w14:paraId="25F7E4E1" w14:textId="77777777" w:rsidR="00560EF4" w:rsidRPr="001B0249" w:rsidRDefault="00DF7548" w:rsidP="00560EF4">
            <w:pPr>
              <w:pStyle w:val="Normal2"/>
              <w:spacing w:before="0" w:line="360" w:lineRule="auto"/>
              <w:ind w:left="34"/>
              <w:jc w:val="left"/>
              <w:rPr>
                <w:rFonts w:ascii="David" w:hAnsi="David"/>
                <w:sz w:val="24"/>
                <w:rtl/>
                <w:lang w:eastAsia="en-US"/>
              </w:rPr>
            </w:pPr>
            <w:r>
              <w:rPr>
                <w:rFonts w:ascii="David" w:hAnsi="David" w:hint="cs"/>
                <w:sz w:val="24"/>
                <w:rtl/>
                <w:lang w:eastAsia="en-US"/>
              </w:rPr>
              <w:t>עלויות תפעול שנתיות</w:t>
            </w:r>
          </w:p>
        </w:tc>
        <w:tc>
          <w:tcPr>
            <w:tcW w:w="2204" w:type="dxa"/>
            <w:shd w:val="clear" w:color="auto" w:fill="auto"/>
          </w:tcPr>
          <w:p w14:paraId="32144DD4" w14:textId="77777777" w:rsidR="00560EF4" w:rsidRPr="001B0249" w:rsidRDefault="00560EF4" w:rsidP="00560EF4">
            <w:pPr>
              <w:pStyle w:val="Normal1"/>
              <w:spacing w:line="360" w:lineRule="auto"/>
              <w:ind w:left="0"/>
              <w:rPr>
                <w:rFonts w:ascii="David" w:hAnsi="David"/>
                <w:b/>
                <w:bCs/>
                <w:i/>
                <w:iCs/>
                <w:sz w:val="24"/>
                <w:rtl/>
                <w:lang w:eastAsia="en-US"/>
              </w:rPr>
            </w:pPr>
            <w:r>
              <w:rPr>
                <w:rFonts w:ascii="David" w:hAnsi="David" w:hint="cs"/>
                <w:b/>
                <w:bCs/>
                <w:i/>
                <w:iCs/>
                <w:sz w:val="24"/>
                <w:rtl/>
                <w:lang w:eastAsia="en-US"/>
              </w:rPr>
              <w:t>10%</w:t>
            </w:r>
          </w:p>
        </w:tc>
      </w:tr>
    </w:tbl>
    <w:p w14:paraId="571172BC" w14:textId="77777777" w:rsidR="001B0249" w:rsidRPr="00EF7140" w:rsidRDefault="001B0249" w:rsidP="00CB1ED6">
      <w:pPr>
        <w:pStyle w:val="2"/>
        <w:keepNext/>
        <w:rPr>
          <w:rtl/>
        </w:rPr>
      </w:pPr>
      <w:bookmarkStart w:id="188" w:name="_Toc152764453"/>
      <w:r w:rsidRPr="00EF7140">
        <w:rPr>
          <w:rtl/>
        </w:rPr>
        <w:t>מודל רישוי</w:t>
      </w:r>
      <w:bookmarkEnd w:id="188"/>
      <w:r w:rsidRPr="00EF7140">
        <w:rPr>
          <w:rtl/>
        </w:rPr>
        <w:t xml:space="preserve">   </w:t>
      </w:r>
      <w:r w:rsidRPr="00EF7140">
        <w:rPr>
          <w:rtl/>
        </w:rPr>
        <w:br/>
      </w:r>
    </w:p>
    <w:p w14:paraId="536B8737" w14:textId="77777777" w:rsidR="001B2E9A" w:rsidRDefault="001B0249" w:rsidP="00CB252E">
      <w:pPr>
        <w:pStyle w:val="24"/>
        <w:keepNext/>
        <w:ind w:left="749" w:right="-2410"/>
        <w:rPr>
          <w:rtl/>
        </w:rPr>
      </w:pPr>
      <w:r w:rsidRPr="00EF7140">
        <w:rPr>
          <w:rtl/>
        </w:rPr>
        <w:t xml:space="preserve">על המציע לפרט עלויות הרישוי עבור </w:t>
      </w:r>
      <w:r w:rsidR="001B2E9A">
        <w:rPr>
          <w:rFonts w:hint="cs"/>
          <w:rtl/>
        </w:rPr>
        <w:t>המערכת</w:t>
      </w:r>
      <w:r w:rsidRPr="00EF7140">
        <w:rPr>
          <w:rtl/>
        </w:rPr>
        <w:t xml:space="preserve"> לפי הטבלה שלהלן</w:t>
      </w:r>
      <w:r w:rsidR="001B2E9A">
        <w:rPr>
          <w:rFonts w:hint="cs"/>
          <w:rtl/>
        </w:rPr>
        <w:t>.</w:t>
      </w:r>
    </w:p>
    <w:p w14:paraId="5F2F188E" w14:textId="77777777" w:rsidR="001B2E9A" w:rsidRPr="00EF7140" w:rsidRDefault="001B2E9A" w:rsidP="00CB252E">
      <w:pPr>
        <w:pStyle w:val="24"/>
        <w:keepNext/>
        <w:ind w:left="749" w:right="-2410"/>
        <w:rPr>
          <w:rtl/>
        </w:rPr>
      </w:pPr>
      <w:r>
        <w:rPr>
          <w:rFonts w:hint="cs"/>
          <w:rtl/>
        </w:rPr>
        <w:t>מובהר כי מחיר הרישוי כולל גם מחיר תחזוקה שנתי למערכת.</w:t>
      </w:r>
      <w:r>
        <w:rPr>
          <w:rtl/>
        </w:rPr>
        <w:br/>
      </w:r>
    </w:p>
    <w:p w14:paraId="2CCDD5AE" w14:textId="77777777" w:rsidR="001B0249" w:rsidRPr="00413FC1" w:rsidRDefault="001B0249" w:rsidP="00CB1ED6">
      <w:pPr>
        <w:pStyle w:val="3"/>
        <w:keepNext/>
      </w:pPr>
      <w:bookmarkStart w:id="189" w:name="_Ref128337383"/>
      <w:r w:rsidRPr="00413FC1">
        <w:rPr>
          <w:rFonts w:hint="cs"/>
          <w:rtl/>
        </w:rPr>
        <w:t xml:space="preserve">עלות רישוי לכל </w:t>
      </w:r>
      <w:r w:rsidR="001B2E9A">
        <w:rPr>
          <w:rFonts w:hint="cs"/>
          <w:rtl/>
        </w:rPr>
        <w:t>יחידה</w:t>
      </w:r>
      <w:r>
        <w:rPr>
          <w:rFonts w:hint="cs"/>
          <w:rtl/>
        </w:rPr>
        <w:t xml:space="preserve"> ב</w:t>
      </w:r>
      <w:r w:rsidRPr="00413FC1">
        <w:rPr>
          <w:rFonts w:hint="cs"/>
          <w:rtl/>
        </w:rPr>
        <w:t>מוסד</w:t>
      </w:r>
      <w:r>
        <w:rPr>
          <w:rFonts w:hint="cs"/>
          <w:rtl/>
        </w:rPr>
        <w:t xml:space="preserve"> רפואי</w:t>
      </w:r>
      <w:r w:rsidRPr="00413FC1">
        <w:rPr>
          <w:rFonts w:hint="cs"/>
          <w:rtl/>
        </w:rPr>
        <w:t xml:space="preserve"> במשרד הבריאות</w:t>
      </w:r>
      <w:bookmarkEnd w:id="189"/>
      <w:r w:rsidRPr="00413FC1">
        <w:rPr>
          <w:rtl/>
        </w:rPr>
        <w:br/>
      </w:r>
    </w:p>
    <w:p w14:paraId="6F8B42BC" w14:textId="77777777" w:rsidR="001B0249" w:rsidRPr="00EF7140" w:rsidRDefault="00EF7140">
      <w:pPr>
        <w:pStyle w:val="24"/>
        <w:keepNext/>
        <w:numPr>
          <w:ilvl w:val="0"/>
          <w:numId w:val="69"/>
        </w:numPr>
        <w:spacing w:before="0" w:after="0"/>
        <w:ind w:right="-2410"/>
        <w:rPr>
          <w:rtl/>
        </w:rPr>
      </w:pPr>
      <w:r>
        <w:rPr>
          <w:rFonts w:hint="cs"/>
          <w:rtl/>
        </w:rPr>
        <w:t xml:space="preserve">מודל זה מבוסס על מחיר </w:t>
      </w:r>
      <w:r w:rsidR="001B0249" w:rsidRPr="00EF7140">
        <w:rPr>
          <w:rtl/>
        </w:rPr>
        <w:t xml:space="preserve">חודשי  לשימוש במערכת לפי כמות העובדים </w:t>
      </w:r>
      <w:r w:rsidR="001B0249" w:rsidRPr="00EF7140">
        <w:rPr>
          <w:rFonts w:hint="cs"/>
          <w:rtl/>
        </w:rPr>
        <w:t>במוסד הרפואי.</w:t>
      </w:r>
    </w:p>
    <w:p w14:paraId="4C8C0DEC" w14:textId="77777777" w:rsidR="001B0249" w:rsidRDefault="00B14E8E">
      <w:pPr>
        <w:pStyle w:val="24"/>
        <w:keepNext/>
        <w:numPr>
          <w:ilvl w:val="0"/>
          <w:numId w:val="69"/>
        </w:numPr>
        <w:spacing w:before="0" w:after="0"/>
        <w:ind w:left="2075" w:right="-2410" w:hanging="357"/>
      </w:pPr>
      <w:r>
        <w:rPr>
          <w:rFonts w:hint="cs"/>
          <w:rtl/>
        </w:rPr>
        <w:t xml:space="preserve">מועדי התשלום מפורטים בסעיף </w:t>
      </w:r>
      <w:r w:rsidR="000E5346">
        <w:rPr>
          <w:rtl/>
        </w:rPr>
        <w:fldChar w:fldCharType="begin"/>
      </w:r>
      <w:r w:rsidR="000E5346">
        <w:rPr>
          <w:rtl/>
        </w:rPr>
        <w:instrText xml:space="preserve"> </w:instrText>
      </w:r>
      <w:r w:rsidR="000E5346">
        <w:rPr>
          <w:rFonts w:hint="cs"/>
        </w:rPr>
        <w:instrText>REF</w:instrText>
      </w:r>
      <w:r w:rsidR="000E5346">
        <w:rPr>
          <w:rFonts w:hint="cs"/>
          <w:rtl/>
        </w:rPr>
        <w:instrText xml:space="preserve"> _</w:instrText>
      </w:r>
      <w:r w:rsidR="000E5346">
        <w:rPr>
          <w:rFonts w:hint="cs"/>
        </w:rPr>
        <w:instrText>Ref130399187 \r \h</w:instrText>
      </w:r>
      <w:r w:rsidR="000E5346">
        <w:rPr>
          <w:rtl/>
        </w:rPr>
        <w:instrText xml:space="preserve"> </w:instrText>
      </w:r>
      <w:r w:rsidR="000E5346">
        <w:rPr>
          <w:rtl/>
        </w:rPr>
      </w:r>
      <w:r w:rsidR="000E5346">
        <w:rPr>
          <w:rtl/>
        </w:rPr>
        <w:fldChar w:fldCharType="separate"/>
      </w:r>
      <w:r w:rsidR="000E5346">
        <w:rPr>
          <w:cs/>
        </w:rPr>
        <w:t>‎</w:t>
      </w:r>
      <w:r w:rsidR="000E5346">
        <w:t>0.16</w:t>
      </w:r>
      <w:r w:rsidR="000E5346">
        <w:rPr>
          <w:rtl/>
        </w:rPr>
        <w:fldChar w:fldCharType="end"/>
      </w:r>
      <w:r w:rsidR="00EF7140">
        <w:rPr>
          <w:rFonts w:hint="cs"/>
          <w:rtl/>
        </w:rPr>
        <w:t>.</w:t>
      </w:r>
      <w:r w:rsidR="001B0249" w:rsidRPr="00EF7140">
        <w:rPr>
          <w:rtl/>
        </w:rPr>
        <w:t xml:space="preserve">  </w:t>
      </w:r>
    </w:p>
    <w:p w14:paraId="33FEF8AB" w14:textId="77777777" w:rsidR="00EF7140" w:rsidRDefault="00EF7140" w:rsidP="00EF7140">
      <w:pPr>
        <w:pStyle w:val="24"/>
        <w:spacing w:before="0" w:after="0"/>
        <w:ind w:right="-2410"/>
        <w:rPr>
          <w:rtl/>
        </w:rPr>
      </w:pPr>
    </w:p>
    <w:tbl>
      <w:tblPr>
        <w:tblStyle w:val="af4"/>
        <w:bidiVisual/>
        <w:tblW w:w="0" w:type="auto"/>
        <w:tblInd w:w="882" w:type="dxa"/>
        <w:tblLook w:val="04A0" w:firstRow="1" w:lastRow="0" w:firstColumn="1" w:lastColumn="0" w:noHBand="0" w:noVBand="1"/>
      </w:tblPr>
      <w:tblGrid>
        <w:gridCol w:w="2006"/>
        <w:gridCol w:w="1474"/>
        <w:gridCol w:w="1287"/>
        <w:gridCol w:w="1474"/>
        <w:gridCol w:w="1413"/>
      </w:tblGrid>
      <w:tr w:rsidR="00E27A83" w14:paraId="5BD9EEC6" w14:textId="77777777" w:rsidTr="000A3EFE">
        <w:tc>
          <w:tcPr>
            <w:tcW w:w="2006" w:type="dxa"/>
          </w:tcPr>
          <w:p w14:paraId="29DB1FED" w14:textId="77777777" w:rsidR="00E27A83" w:rsidRPr="00AB235B" w:rsidRDefault="00E27A83" w:rsidP="00E27A83">
            <w:pPr>
              <w:pStyle w:val="24"/>
              <w:ind w:left="0" w:right="0"/>
              <w:rPr>
                <w:b w:val="0"/>
                <w:bCs/>
                <w:rtl/>
              </w:rPr>
            </w:pPr>
          </w:p>
        </w:tc>
        <w:tc>
          <w:tcPr>
            <w:tcW w:w="1474" w:type="dxa"/>
          </w:tcPr>
          <w:p w14:paraId="566482D1" w14:textId="6B409AA0" w:rsidR="00E27A83" w:rsidRPr="00AB235B" w:rsidRDefault="00E27A83" w:rsidP="00E27A83">
            <w:pPr>
              <w:pStyle w:val="24"/>
              <w:ind w:left="0" w:right="0"/>
              <w:rPr>
                <w:b w:val="0"/>
                <w:bCs/>
                <w:rtl/>
              </w:rPr>
            </w:pPr>
            <w:r>
              <w:rPr>
                <w:rFonts w:hint="cs"/>
                <w:b w:val="0"/>
                <w:bCs/>
              </w:rPr>
              <w:t>A</w:t>
            </w:r>
          </w:p>
        </w:tc>
        <w:tc>
          <w:tcPr>
            <w:tcW w:w="1287" w:type="dxa"/>
          </w:tcPr>
          <w:p w14:paraId="0169ED16" w14:textId="2878C9B6" w:rsidR="00E27A83" w:rsidRDefault="00E27A83" w:rsidP="00E27A83">
            <w:pPr>
              <w:pStyle w:val="24"/>
              <w:ind w:left="0" w:right="0"/>
              <w:rPr>
                <w:b w:val="0"/>
                <w:bCs/>
              </w:rPr>
            </w:pPr>
            <w:r>
              <w:rPr>
                <w:b w:val="0"/>
                <w:bCs/>
              </w:rPr>
              <w:t>B=A*12</w:t>
            </w:r>
          </w:p>
        </w:tc>
        <w:tc>
          <w:tcPr>
            <w:tcW w:w="1474" w:type="dxa"/>
          </w:tcPr>
          <w:p w14:paraId="68FB5CD9" w14:textId="7608875C" w:rsidR="00E27A83" w:rsidRPr="00AB235B" w:rsidRDefault="00E27A83" w:rsidP="00E27A83">
            <w:pPr>
              <w:pStyle w:val="24"/>
              <w:ind w:left="0" w:right="0"/>
              <w:rPr>
                <w:b w:val="0"/>
                <w:bCs/>
              </w:rPr>
            </w:pPr>
            <w:r>
              <w:rPr>
                <w:b w:val="0"/>
                <w:bCs/>
              </w:rPr>
              <w:t>C</w:t>
            </w:r>
          </w:p>
        </w:tc>
        <w:tc>
          <w:tcPr>
            <w:tcW w:w="1413" w:type="dxa"/>
          </w:tcPr>
          <w:p w14:paraId="0E25D145" w14:textId="6D0C3F4D" w:rsidR="00E27A83" w:rsidRDefault="00E27A83" w:rsidP="00E27A83">
            <w:pPr>
              <w:pStyle w:val="24"/>
              <w:ind w:left="0" w:right="0"/>
              <w:rPr>
                <w:b w:val="0"/>
                <w:bCs/>
              </w:rPr>
            </w:pPr>
            <w:r>
              <w:rPr>
                <w:b w:val="0"/>
                <w:bCs/>
              </w:rPr>
              <w:t>D=C*12</w:t>
            </w:r>
          </w:p>
        </w:tc>
      </w:tr>
      <w:tr w:rsidR="00E27A83" w14:paraId="15FCB790" w14:textId="13C90FC2" w:rsidTr="000A3EFE">
        <w:tc>
          <w:tcPr>
            <w:tcW w:w="2006" w:type="dxa"/>
          </w:tcPr>
          <w:p w14:paraId="57967B1B" w14:textId="77777777" w:rsidR="00E27A83" w:rsidRPr="00AB235B" w:rsidRDefault="00E27A83" w:rsidP="00EF7140">
            <w:pPr>
              <w:pStyle w:val="24"/>
              <w:ind w:left="0" w:right="0"/>
              <w:rPr>
                <w:b w:val="0"/>
                <w:bCs/>
                <w:rtl/>
              </w:rPr>
            </w:pPr>
            <w:r w:rsidRPr="00AB235B">
              <w:rPr>
                <w:rFonts w:hint="cs"/>
                <w:b w:val="0"/>
                <w:bCs/>
                <w:rtl/>
              </w:rPr>
              <w:t xml:space="preserve">מחיר חודשי </w:t>
            </w:r>
            <w:r w:rsidRPr="00250D08">
              <w:rPr>
                <w:rFonts w:hint="cs"/>
                <w:b w:val="0"/>
                <w:bCs/>
                <w:u w:val="single"/>
                <w:rtl/>
              </w:rPr>
              <w:t>לעובד אחד</w:t>
            </w:r>
            <w:r w:rsidRPr="00AB235B">
              <w:rPr>
                <w:rFonts w:hint="cs"/>
                <w:b w:val="0"/>
                <w:bCs/>
                <w:rtl/>
              </w:rPr>
              <w:t>, לפי כמות עובדים</w:t>
            </w:r>
          </w:p>
        </w:tc>
        <w:tc>
          <w:tcPr>
            <w:tcW w:w="1474" w:type="dxa"/>
          </w:tcPr>
          <w:p w14:paraId="42FDA37C" w14:textId="5658DF48" w:rsidR="00E27A83" w:rsidRPr="00AB235B" w:rsidRDefault="00E27A83" w:rsidP="00D22BC3">
            <w:pPr>
              <w:pStyle w:val="24"/>
              <w:ind w:left="0" w:right="0"/>
              <w:rPr>
                <w:b w:val="0"/>
                <w:bCs/>
                <w:rtl/>
              </w:rPr>
            </w:pPr>
            <w:r w:rsidRPr="00AB235B">
              <w:rPr>
                <w:rFonts w:hint="cs"/>
                <w:b w:val="0"/>
                <w:bCs/>
                <w:rtl/>
              </w:rPr>
              <w:t xml:space="preserve">מחיר </w:t>
            </w:r>
            <w:r>
              <w:rPr>
                <w:rFonts w:hint="cs"/>
                <w:b w:val="0"/>
                <w:bCs/>
                <w:rtl/>
              </w:rPr>
              <w:t xml:space="preserve">חודשי </w:t>
            </w:r>
            <w:r w:rsidRPr="00AB235B">
              <w:rPr>
                <w:rFonts w:hint="cs"/>
                <w:b w:val="0"/>
                <w:bCs/>
                <w:rtl/>
              </w:rPr>
              <w:t xml:space="preserve">בש"ח </w:t>
            </w:r>
            <w:r w:rsidRPr="00250D08">
              <w:rPr>
                <w:rFonts w:hint="cs"/>
                <w:b w:val="0"/>
                <w:bCs/>
                <w:u w:val="single"/>
                <w:rtl/>
              </w:rPr>
              <w:t>לעובד</w:t>
            </w:r>
            <w:r>
              <w:rPr>
                <w:rFonts w:hint="cs"/>
                <w:b w:val="0"/>
                <w:bCs/>
                <w:rtl/>
              </w:rPr>
              <w:t xml:space="preserve"> </w:t>
            </w:r>
            <w:r w:rsidRPr="00AB235B">
              <w:rPr>
                <w:rFonts w:hint="cs"/>
                <w:b w:val="0"/>
                <w:bCs/>
                <w:rtl/>
              </w:rPr>
              <w:t>לא כולל מע"מ</w:t>
            </w:r>
          </w:p>
        </w:tc>
        <w:tc>
          <w:tcPr>
            <w:tcW w:w="1287" w:type="dxa"/>
          </w:tcPr>
          <w:p w14:paraId="73D83AA9" w14:textId="571D2960" w:rsidR="00E27A83" w:rsidRPr="00AB235B" w:rsidRDefault="00E27A83" w:rsidP="00250D08">
            <w:pPr>
              <w:pStyle w:val="24"/>
              <w:ind w:left="0" w:right="0"/>
              <w:rPr>
                <w:b w:val="0"/>
                <w:bCs/>
                <w:rtl/>
              </w:rPr>
            </w:pPr>
            <w:r>
              <w:rPr>
                <w:rFonts w:hint="cs"/>
                <w:b w:val="0"/>
                <w:bCs/>
                <w:rtl/>
              </w:rPr>
              <w:t xml:space="preserve">מחיר </w:t>
            </w:r>
            <w:r w:rsidRPr="00E27A83">
              <w:rPr>
                <w:rFonts w:hint="cs"/>
                <w:b w:val="0"/>
                <w:bCs/>
                <w:u w:val="single"/>
                <w:rtl/>
              </w:rPr>
              <w:t>שנתי לעובד</w:t>
            </w:r>
            <w:r w:rsidRPr="00E27A83">
              <w:rPr>
                <w:rFonts w:hint="cs"/>
                <w:b w:val="0"/>
                <w:bCs/>
                <w:rtl/>
              </w:rPr>
              <w:t xml:space="preserve"> לא</w:t>
            </w:r>
            <w:r>
              <w:rPr>
                <w:rFonts w:hint="cs"/>
                <w:b w:val="0"/>
                <w:bCs/>
                <w:u w:val="single"/>
                <w:rtl/>
              </w:rPr>
              <w:t xml:space="preserve"> </w:t>
            </w:r>
            <w:r>
              <w:rPr>
                <w:rFonts w:hint="cs"/>
                <w:b w:val="0"/>
                <w:bCs/>
                <w:rtl/>
              </w:rPr>
              <w:t>כולל מע"מ</w:t>
            </w:r>
          </w:p>
        </w:tc>
        <w:tc>
          <w:tcPr>
            <w:tcW w:w="1474" w:type="dxa"/>
          </w:tcPr>
          <w:p w14:paraId="17759C5F" w14:textId="57B91E9C" w:rsidR="00E27A83" w:rsidRPr="00AB235B" w:rsidRDefault="00E27A83" w:rsidP="00250D08">
            <w:pPr>
              <w:pStyle w:val="24"/>
              <w:ind w:left="0" w:right="0"/>
              <w:rPr>
                <w:b w:val="0"/>
                <w:bCs/>
                <w:rtl/>
              </w:rPr>
            </w:pPr>
            <w:r w:rsidRPr="00AB235B">
              <w:rPr>
                <w:rFonts w:hint="cs"/>
                <w:b w:val="0"/>
                <w:bCs/>
                <w:rtl/>
              </w:rPr>
              <w:t xml:space="preserve">מחיר </w:t>
            </w:r>
            <w:r>
              <w:rPr>
                <w:rFonts w:hint="cs"/>
                <w:b w:val="0"/>
                <w:bCs/>
                <w:rtl/>
              </w:rPr>
              <w:t xml:space="preserve">חודשי </w:t>
            </w:r>
            <w:r w:rsidRPr="00AB235B">
              <w:rPr>
                <w:rFonts w:hint="cs"/>
                <w:b w:val="0"/>
                <w:bCs/>
                <w:rtl/>
              </w:rPr>
              <w:t xml:space="preserve">בש"ח </w:t>
            </w:r>
            <w:r w:rsidRPr="00250D08">
              <w:rPr>
                <w:rFonts w:hint="cs"/>
                <w:b w:val="0"/>
                <w:bCs/>
                <w:u w:val="single"/>
                <w:rtl/>
              </w:rPr>
              <w:t>לעובד</w:t>
            </w:r>
            <w:r>
              <w:rPr>
                <w:rFonts w:hint="cs"/>
                <w:b w:val="0"/>
                <w:bCs/>
                <w:rtl/>
              </w:rPr>
              <w:t xml:space="preserve"> </w:t>
            </w:r>
            <w:r w:rsidRPr="00AB235B">
              <w:rPr>
                <w:rFonts w:hint="cs"/>
                <w:b w:val="0"/>
                <w:bCs/>
                <w:rtl/>
              </w:rPr>
              <w:t>כולל מע"מ</w:t>
            </w:r>
          </w:p>
        </w:tc>
        <w:tc>
          <w:tcPr>
            <w:tcW w:w="1413" w:type="dxa"/>
          </w:tcPr>
          <w:p w14:paraId="236E48C4" w14:textId="56DDECBF" w:rsidR="00E27A83" w:rsidRPr="00AB235B" w:rsidRDefault="00E27A83" w:rsidP="00250D08">
            <w:pPr>
              <w:pStyle w:val="24"/>
              <w:ind w:left="0" w:right="0"/>
              <w:rPr>
                <w:b w:val="0"/>
                <w:bCs/>
                <w:rtl/>
              </w:rPr>
            </w:pPr>
            <w:r>
              <w:rPr>
                <w:rFonts w:hint="cs"/>
                <w:b w:val="0"/>
                <w:bCs/>
                <w:rtl/>
              </w:rPr>
              <w:t xml:space="preserve">מחיר </w:t>
            </w:r>
            <w:r w:rsidRPr="00E27A83">
              <w:rPr>
                <w:rFonts w:hint="cs"/>
                <w:b w:val="0"/>
                <w:bCs/>
                <w:u w:val="single"/>
                <w:rtl/>
              </w:rPr>
              <w:t xml:space="preserve">שנתי לעובד </w:t>
            </w:r>
            <w:r>
              <w:rPr>
                <w:rFonts w:hint="cs"/>
                <w:b w:val="0"/>
                <w:bCs/>
                <w:rtl/>
              </w:rPr>
              <w:t>כולל מע"מ</w:t>
            </w:r>
          </w:p>
        </w:tc>
      </w:tr>
      <w:tr w:rsidR="00E27A83" w14:paraId="73A80B09" w14:textId="58EA3F06" w:rsidTr="000A3EFE">
        <w:tc>
          <w:tcPr>
            <w:tcW w:w="2006" w:type="dxa"/>
            <w:shd w:val="clear" w:color="auto" w:fill="D9D9D9" w:themeFill="background1" w:themeFillShade="D9"/>
          </w:tcPr>
          <w:p w14:paraId="1B1ADAFE" w14:textId="77777777" w:rsidR="00E27A83" w:rsidRDefault="00E27A83" w:rsidP="00EF7140">
            <w:pPr>
              <w:pStyle w:val="24"/>
              <w:ind w:left="0" w:right="-2410"/>
              <w:rPr>
                <w:rtl/>
              </w:rPr>
            </w:pPr>
            <w:r>
              <w:rPr>
                <w:rFonts w:hint="cs"/>
                <w:rtl/>
              </w:rPr>
              <w:t xml:space="preserve">עד 200 עובדים </w:t>
            </w:r>
          </w:p>
        </w:tc>
        <w:tc>
          <w:tcPr>
            <w:tcW w:w="1474" w:type="dxa"/>
          </w:tcPr>
          <w:p w14:paraId="70500748" w14:textId="77777777" w:rsidR="00E27A83" w:rsidRDefault="00E27A83" w:rsidP="00D22BC3">
            <w:pPr>
              <w:pStyle w:val="24"/>
              <w:ind w:left="0" w:right="0"/>
              <w:rPr>
                <w:rtl/>
              </w:rPr>
            </w:pPr>
          </w:p>
        </w:tc>
        <w:tc>
          <w:tcPr>
            <w:tcW w:w="1287" w:type="dxa"/>
          </w:tcPr>
          <w:p w14:paraId="02F9F2CA" w14:textId="77777777" w:rsidR="00E27A83" w:rsidRDefault="00E27A83" w:rsidP="00250D08">
            <w:pPr>
              <w:pStyle w:val="24"/>
              <w:ind w:left="0" w:right="0"/>
              <w:rPr>
                <w:rtl/>
              </w:rPr>
            </w:pPr>
          </w:p>
        </w:tc>
        <w:tc>
          <w:tcPr>
            <w:tcW w:w="1474" w:type="dxa"/>
          </w:tcPr>
          <w:p w14:paraId="49343A29" w14:textId="494F5197" w:rsidR="00E27A83" w:rsidRDefault="00E27A83" w:rsidP="00250D08">
            <w:pPr>
              <w:pStyle w:val="24"/>
              <w:ind w:left="0" w:right="0"/>
              <w:rPr>
                <w:rtl/>
              </w:rPr>
            </w:pPr>
          </w:p>
        </w:tc>
        <w:tc>
          <w:tcPr>
            <w:tcW w:w="1413" w:type="dxa"/>
          </w:tcPr>
          <w:p w14:paraId="2D80AF62" w14:textId="77777777" w:rsidR="00E27A83" w:rsidRDefault="00E27A83" w:rsidP="00250D08">
            <w:pPr>
              <w:pStyle w:val="24"/>
              <w:ind w:left="0" w:right="0"/>
              <w:rPr>
                <w:rtl/>
              </w:rPr>
            </w:pPr>
          </w:p>
        </w:tc>
      </w:tr>
      <w:tr w:rsidR="00E27A83" w14:paraId="25927FEC" w14:textId="3CD51326" w:rsidTr="000A3EFE">
        <w:tc>
          <w:tcPr>
            <w:tcW w:w="2006" w:type="dxa"/>
            <w:shd w:val="clear" w:color="auto" w:fill="D9D9D9" w:themeFill="background1" w:themeFillShade="D9"/>
          </w:tcPr>
          <w:p w14:paraId="10BC57CD" w14:textId="77777777" w:rsidR="00E27A83" w:rsidRDefault="00E27A83" w:rsidP="00EF7140">
            <w:pPr>
              <w:pStyle w:val="24"/>
              <w:ind w:left="0" w:right="-2410"/>
              <w:rPr>
                <w:rtl/>
              </w:rPr>
            </w:pPr>
            <w:r>
              <w:rPr>
                <w:rFonts w:hint="cs"/>
                <w:rtl/>
              </w:rPr>
              <w:t>201-1,000 עובדים</w:t>
            </w:r>
          </w:p>
        </w:tc>
        <w:tc>
          <w:tcPr>
            <w:tcW w:w="1474" w:type="dxa"/>
          </w:tcPr>
          <w:p w14:paraId="24810CF2" w14:textId="77777777" w:rsidR="00E27A83" w:rsidRDefault="00E27A83" w:rsidP="00D22BC3">
            <w:pPr>
              <w:pStyle w:val="24"/>
              <w:ind w:left="0" w:right="0"/>
              <w:rPr>
                <w:rtl/>
              </w:rPr>
            </w:pPr>
          </w:p>
        </w:tc>
        <w:tc>
          <w:tcPr>
            <w:tcW w:w="1287" w:type="dxa"/>
          </w:tcPr>
          <w:p w14:paraId="449D1974" w14:textId="77777777" w:rsidR="00E27A83" w:rsidRDefault="00E27A83" w:rsidP="00250D08">
            <w:pPr>
              <w:pStyle w:val="24"/>
              <w:ind w:left="0" w:right="0"/>
              <w:rPr>
                <w:rtl/>
              </w:rPr>
            </w:pPr>
          </w:p>
        </w:tc>
        <w:tc>
          <w:tcPr>
            <w:tcW w:w="1474" w:type="dxa"/>
          </w:tcPr>
          <w:p w14:paraId="05DA5F9B" w14:textId="49E3D632" w:rsidR="00E27A83" w:rsidRDefault="00E27A83" w:rsidP="00250D08">
            <w:pPr>
              <w:pStyle w:val="24"/>
              <w:ind w:left="0" w:right="0"/>
              <w:rPr>
                <w:rtl/>
              </w:rPr>
            </w:pPr>
          </w:p>
        </w:tc>
        <w:tc>
          <w:tcPr>
            <w:tcW w:w="1413" w:type="dxa"/>
          </w:tcPr>
          <w:p w14:paraId="554C7CC2" w14:textId="77777777" w:rsidR="00E27A83" w:rsidRDefault="00E27A83" w:rsidP="00250D08">
            <w:pPr>
              <w:pStyle w:val="24"/>
              <w:ind w:left="0" w:right="0"/>
              <w:rPr>
                <w:rtl/>
              </w:rPr>
            </w:pPr>
          </w:p>
        </w:tc>
      </w:tr>
      <w:tr w:rsidR="00E27A83" w14:paraId="48CD40B6" w14:textId="725B0427" w:rsidTr="000A3EFE">
        <w:tc>
          <w:tcPr>
            <w:tcW w:w="2006" w:type="dxa"/>
            <w:shd w:val="clear" w:color="auto" w:fill="D9D9D9" w:themeFill="background1" w:themeFillShade="D9"/>
          </w:tcPr>
          <w:p w14:paraId="00424692" w14:textId="77777777" w:rsidR="00E27A83" w:rsidRDefault="00E27A83" w:rsidP="00EF7140">
            <w:pPr>
              <w:pStyle w:val="24"/>
              <w:ind w:left="0" w:right="-2410"/>
              <w:rPr>
                <w:rtl/>
              </w:rPr>
            </w:pPr>
            <w:r>
              <w:rPr>
                <w:rFonts w:hint="cs"/>
                <w:rtl/>
              </w:rPr>
              <w:t>1,001-2,000 עובדים</w:t>
            </w:r>
          </w:p>
        </w:tc>
        <w:tc>
          <w:tcPr>
            <w:tcW w:w="1474" w:type="dxa"/>
          </w:tcPr>
          <w:p w14:paraId="099A0D9C" w14:textId="77777777" w:rsidR="00E27A83" w:rsidRDefault="00E27A83" w:rsidP="00D22BC3">
            <w:pPr>
              <w:pStyle w:val="24"/>
              <w:ind w:left="0" w:right="0"/>
              <w:rPr>
                <w:rtl/>
              </w:rPr>
            </w:pPr>
          </w:p>
        </w:tc>
        <w:tc>
          <w:tcPr>
            <w:tcW w:w="1287" w:type="dxa"/>
          </w:tcPr>
          <w:p w14:paraId="72420FEC" w14:textId="77777777" w:rsidR="00E27A83" w:rsidRDefault="00E27A83" w:rsidP="00250D08">
            <w:pPr>
              <w:pStyle w:val="24"/>
              <w:ind w:left="0" w:right="0"/>
              <w:rPr>
                <w:rtl/>
              </w:rPr>
            </w:pPr>
          </w:p>
        </w:tc>
        <w:tc>
          <w:tcPr>
            <w:tcW w:w="1474" w:type="dxa"/>
          </w:tcPr>
          <w:p w14:paraId="7608C07C" w14:textId="59E64716" w:rsidR="00E27A83" w:rsidRDefault="00E27A83" w:rsidP="00250D08">
            <w:pPr>
              <w:pStyle w:val="24"/>
              <w:ind w:left="0" w:right="0"/>
              <w:rPr>
                <w:rtl/>
              </w:rPr>
            </w:pPr>
          </w:p>
        </w:tc>
        <w:tc>
          <w:tcPr>
            <w:tcW w:w="1413" w:type="dxa"/>
          </w:tcPr>
          <w:p w14:paraId="28BB38AA" w14:textId="77777777" w:rsidR="00E27A83" w:rsidRDefault="00E27A83" w:rsidP="00250D08">
            <w:pPr>
              <w:pStyle w:val="24"/>
              <w:ind w:left="0" w:right="0"/>
              <w:rPr>
                <w:rtl/>
              </w:rPr>
            </w:pPr>
          </w:p>
        </w:tc>
      </w:tr>
      <w:tr w:rsidR="00E27A83" w14:paraId="0E58BC0D" w14:textId="3179AC33" w:rsidTr="000A3EFE">
        <w:tc>
          <w:tcPr>
            <w:tcW w:w="2006" w:type="dxa"/>
            <w:shd w:val="clear" w:color="auto" w:fill="D9D9D9" w:themeFill="background1" w:themeFillShade="D9"/>
          </w:tcPr>
          <w:p w14:paraId="0538516D" w14:textId="77777777" w:rsidR="00E27A83" w:rsidRDefault="00E27A83" w:rsidP="00EF7140">
            <w:pPr>
              <w:pStyle w:val="24"/>
              <w:ind w:left="0" w:right="-2410"/>
              <w:rPr>
                <w:rtl/>
              </w:rPr>
            </w:pPr>
            <w:r>
              <w:rPr>
                <w:rFonts w:hint="cs"/>
                <w:rtl/>
              </w:rPr>
              <w:t>2,001-5,000 עובדים</w:t>
            </w:r>
          </w:p>
        </w:tc>
        <w:tc>
          <w:tcPr>
            <w:tcW w:w="1474" w:type="dxa"/>
          </w:tcPr>
          <w:p w14:paraId="5C9864C3" w14:textId="77777777" w:rsidR="00E27A83" w:rsidRDefault="00E27A83" w:rsidP="00D22BC3">
            <w:pPr>
              <w:pStyle w:val="24"/>
              <w:ind w:left="0" w:right="0"/>
              <w:rPr>
                <w:rtl/>
              </w:rPr>
            </w:pPr>
          </w:p>
        </w:tc>
        <w:tc>
          <w:tcPr>
            <w:tcW w:w="1287" w:type="dxa"/>
          </w:tcPr>
          <w:p w14:paraId="56788DD0" w14:textId="77777777" w:rsidR="00E27A83" w:rsidRDefault="00E27A83" w:rsidP="00250D08">
            <w:pPr>
              <w:pStyle w:val="24"/>
              <w:ind w:left="0" w:right="0"/>
              <w:rPr>
                <w:rtl/>
              </w:rPr>
            </w:pPr>
          </w:p>
        </w:tc>
        <w:tc>
          <w:tcPr>
            <w:tcW w:w="1474" w:type="dxa"/>
          </w:tcPr>
          <w:p w14:paraId="5D5E8672" w14:textId="6B69D761" w:rsidR="00E27A83" w:rsidRDefault="00E27A83" w:rsidP="00250D08">
            <w:pPr>
              <w:pStyle w:val="24"/>
              <w:ind w:left="0" w:right="0"/>
              <w:rPr>
                <w:rtl/>
              </w:rPr>
            </w:pPr>
          </w:p>
        </w:tc>
        <w:tc>
          <w:tcPr>
            <w:tcW w:w="1413" w:type="dxa"/>
          </w:tcPr>
          <w:p w14:paraId="23CFDD39" w14:textId="77777777" w:rsidR="00E27A83" w:rsidRDefault="00E27A83" w:rsidP="00250D08">
            <w:pPr>
              <w:pStyle w:val="24"/>
              <w:ind w:left="0" w:right="0"/>
              <w:rPr>
                <w:rtl/>
              </w:rPr>
            </w:pPr>
          </w:p>
        </w:tc>
      </w:tr>
      <w:tr w:rsidR="00E27A83" w14:paraId="02CB9C6D" w14:textId="78668C20" w:rsidTr="000A3EFE">
        <w:tc>
          <w:tcPr>
            <w:tcW w:w="2006" w:type="dxa"/>
            <w:shd w:val="clear" w:color="auto" w:fill="D9D9D9" w:themeFill="background1" w:themeFillShade="D9"/>
          </w:tcPr>
          <w:p w14:paraId="7D330321" w14:textId="77777777" w:rsidR="00E27A83" w:rsidRDefault="00E27A83" w:rsidP="00EF7140">
            <w:pPr>
              <w:pStyle w:val="24"/>
              <w:ind w:left="0" w:right="-2410"/>
              <w:rPr>
                <w:rtl/>
              </w:rPr>
            </w:pPr>
            <w:r>
              <w:rPr>
                <w:rFonts w:hint="cs"/>
                <w:rtl/>
              </w:rPr>
              <w:t>5,001 עובדים ומעלה</w:t>
            </w:r>
          </w:p>
        </w:tc>
        <w:tc>
          <w:tcPr>
            <w:tcW w:w="1474" w:type="dxa"/>
          </w:tcPr>
          <w:p w14:paraId="290C02F9" w14:textId="77777777" w:rsidR="00E27A83" w:rsidRDefault="00E27A83" w:rsidP="00D22BC3">
            <w:pPr>
              <w:pStyle w:val="24"/>
              <w:ind w:left="0" w:right="0"/>
              <w:rPr>
                <w:rtl/>
              </w:rPr>
            </w:pPr>
          </w:p>
        </w:tc>
        <w:tc>
          <w:tcPr>
            <w:tcW w:w="1287" w:type="dxa"/>
          </w:tcPr>
          <w:p w14:paraId="1A360B7D" w14:textId="77777777" w:rsidR="00E27A83" w:rsidRDefault="00E27A83" w:rsidP="00250D08">
            <w:pPr>
              <w:pStyle w:val="24"/>
              <w:ind w:left="0" w:right="0"/>
              <w:rPr>
                <w:rtl/>
              </w:rPr>
            </w:pPr>
          </w:p>
        </w:tc>
        <w:tc>
          <w:tcPr>
            <w:tcW w:w="1474" w:type="dxa"/>
          </w:tcPr>
          <w:p w14:paraId="4CDAD935" w14:textId="69E53BDA" w:rsidR="00E27A83" w:rsidRDefault="00E27A83" w:rsidP="00250D08">
            <w:pPr>
              <w:pStyle w:val="24"/>
              <w:ind w:left="0" w:right="0"/>
              <w:rPr>
                <w:rtl/>
              </w:rPr>
            </w:pPr>
          </w:p>
        </w:tc>
        <w:tc>
          <w:tcPr>
            <w:tcW w:w="1413" w:type="dxa"/>
          </w:tcPr>
          <w:p w14:paraId="111A9F37" w14:textId="77777777" w:rsidR="00E27A83" w:rsidRDefault="00E27A83" w:rsidP="00250D08">
            <w:pPr>
              <w:pStyle w:val="24"/>
              <w:ind w:left="0" w:right="0"/>
              <w:rPr>
                <w:rtl/>
              </w:rPr>
            </w:pPr>
          </w:p>
        </w:tc>
      </w:tr>
    </w:tbl>
    <w:p w14:paraId="583CB0BA" w14:textId="77777777" w:rsidR="00EF7140" w:rsidRPr="00EF7140" w:rsidRDefault="00EF7140" w:rsidP="00EF7140">
      <w:pPr>
        <w:pStyle w:val="24"/>
        <w:spacing w:before="0" w:after="0"/>
        <w:ind w:right="-2410"/>
        <w:rPr>
          <w:rtl/>
        </w:rPr>
      </w:pPr>
    </w:p>
    <w:p w14:paraId="2B54B314" w14:textId="77777777" w:rsidR="001B0249" w:rsidRDefault="001B0249" w:rsidP="00AB235B">
      <w:pPr>
        <w:bidi/>
        <w:spacing w:line="259" w:lineRule="auto"/>
        <w:ind w:right="1682"/>
        <w:rPr>
          <w:rFonts w:asciiTheme="minorBidi" w:hAnsiTheme="minorBidi" w:cstheme="minorBidi"/>
        </w:rPr>
      </w:pPr>
      <w:r w:rsidRPr="00413FC1">
        <w:rPr>
          <w:rFonts w:asciiTheme="minorBidi" w:hAnsiTheme="minorBidi" w:cstheme="minorBidi"/>
        </w:rPr>
        <w:t xml:space="preserve">  </w:t>
      </w:r>
    </w:p>
    <w:p w14:paraId="6B66D922" w14:textId="77777777" w:rsidR="001B0249" w:rsidRPr="00EF7140" w:rsidRDefault="001B0249" w:rsidP="00EF7140">
      <w:pPr>
        <w:pStyle w:val="3"/>
        <w:rPr>
          <w:rtl/>
        </w:rPr>
      </w:pPr>
      <w:r w:rsidRPr="00EF7140">
        <w:rPr>
          <w:rFonts w:hint="cs"/>
          <w:rtl/>
        </w:rPr>
        <w:t xml:space="preserve">עלות שירותי תמיכה </w:t>
      </w:r>
      <w:r w:rsidRPr="00EF7140">
        <w:rPr>
          <w:rtl/>
        </w:rPr>
        <w:br/>
      </w:r>
    </w:p>
    <w:p w14:paraId="63A4E982" w14:textId="77777777" w:rsidR="001B0249" w:rsidRPr="00EF7140" w:rsidRDefault="001B0249" w:rsidP="00EF7140">
      <w:pPr>
        <w:pStyle w:val="24"/>
        <w:spacing w:before="0" w:after="0"/>
        <w:ind w:left="1720" w:right="-2410"/>
        <w:rPr>
          <w:rtl/>
        </w:rPr>
      </w:pPr>
      <w:r w:rsidRPr="00EF7140">
        <w:rPr>
          <w:rtl/>
        </w:rPr>
        <w:t xml:space="preserve">מובהר כי העלות </w:t>
      </w:r>
      <w:r w:rsidR="00EF7140">
        <w:rPr>
          <w:rFonts w:hint="cs"/>
          <w:rtl/>
        </w:rPr>
        <w:t xml:space="preserve">המוצגת בסעיף 5.2.1 לעיל </w:t>
      </w:r>
      <w:r w:rsidRPr="00EF7140">
        <w:rPr>
          <w:rtl/>
        </w:rPr>
        <w:t xml:space="preserve">כוללת את תחזוקת </w:t>
      </w:r>
      <w:r w:rsidR="001B2E9A">
        <w:rPr>
          <w:rFonts w:hint="cs"/>
          <w:rtl/>
        </w:rPr>
        <w:t>המערכת</w:t>
      </w:r>
      <w:r w:rsidRPr="00EF7140">
        <w:rPr>
          <w:rFonts w:hint="cs"/>
          <w:rtl/>
        </w:rPr>
        <w:t>.</w:t>
      </w:r>
      <w:r w:rsidRPr="00EF7140">
        <w:rPr>
          <w:rtl/>
        </w:rPr>
        <w:t xml:space="preserve"> </w:t>
      </w:r>
      <w:r w:rsidRPr="00EF7140">
        <w:rPr>
          <w:rFonts w:hint="cs"/>
          <w:rtl/>
        </w:rPr>
        <w:t xml:space="preserve"> </w:t>
      </w:r>
    </w:p>
    <w:p w14:paraId="489EF951" w14:textId="77777777" w:rsidR="001B0249" w:rsidRDefault="001B0249" w:rsidP="001B0249">
      <w:pPr>
        <w:bidi/>
        <w:rPr>
          <w:rtl/>
        </w:rPr>
      </w:pPr>
    </w:p>
    <w:p w14:paraId="15CF7125" w14:textId="55A4BA41" w:rsidR="001B0249" w:rsidRDefault="00EF7140" w:rsidP="001E45D1">
      <w:pPr>
        <w:pStyle w:val="2"/>
        <w:keepNext/>
        <w:rPr>
          <w:rtl/>
        </w:rPr>
      </w:pPr>
      <w:bookmarkStart w:id="190" w:name="_Toc152764454"/>
      <w:bookmarkStart w:id="191" w:name="_Ref156488386"/>
      <w:r w:rsidRPr="00EF7140">
        <w:rPr>
          <w:rFonts w:hint="cs"/>
          <w:rtl/>
        </w:rPr>
        <w:lastRenderedPageBreak/>
        <w:t xml:space="preserve">עלויות יישום הפרויקט </w:t>
      </w:r>
      <w:r w:rsidR="0093575A">
        <w:rPr>
          <w:rFonts w:hint="cs"/>
          <w:rtl/>
        </w:rPr>
        <w:t>במרכז רפואי</w:t>
      </w:r>
      <w:bookmarkEnd w:id="190"/>
      <w:ins w:id="192" w:author="הגר ישורון" w:date="2024-01-18T16:36:00Z">
        <w:r w:rsidR="00CD044F">
          <w:rPr>
            <w:rFonts w:hint="cs"/>
            <w:rtl/>
          </w:rPr>
          <w:t xml:space="preserve"> - פריסה</w:t>
        </w:r>
      </w:ins>
      <w:bookmarkEnd w:id="191"/>
      <w:r w:rsidRPr="00EF7140">
        <w:rPr>
          <w:rtl/>
        </w:rPr>
        <w:br/>
      </w:r>
    </w:p>
    <w:tbl>
      <w:tblPr>
        <w:tblStyle w:val="af4"/>
        <w:bidiVisual/>
        <w:tblW w:w="0" w:type="auto"/>
        <w:tblLook w:val="04A0" w:firstRow="1" w:lastRow="0" w:firstColumn="1" w:lastColumn="0" w:noHBand="0" w:noVBand="1"/>
      </w:tblPr>
      <w:tblGrid>
        <w:gridCol w:w="2205"/>
        <w:gridCol w:w="1587"/>
        <w:gridCol w:w="1439"/>
        <w:gridCol w:w="1573"/>
        <w:gridCol w:w="1732"/>
      </w:tblGrid>
      <w:tr w:rsidR="00D826E0" w14:paraId="23AFD559" w14:textId="77777777" w:rsidTr="0065047D">
        <w:trPr>
          <w:ins w:id="193" w:author="הגר ישורון" w:date="2023-12-06T18:06:00Z"/>
        </w:trPr>
        <w:tc>
          <w:tcPr>
            <w:tcW w:w="2205" w:type="dxa"/>
            <w:vAlign w:val="center"/>
          </w:tcPr>
          <w:p w14:paraId="63531880" w14:textId="77777777" w:rsidR="00D826E0" w:rsidRPr="00AB235B" w:rsidRDefault="00D826E0" w:rsidP="0065047D">
            <w:pPr>
              <w:keepNext/>
              <w:bidi/>
              <w:spacing w:line="259" w:lineRule="auto"/>
              <w:ind w:left="33"/>
              <w:rPr>
                <w:ins w:id="194" w:author="הגר ישורון" w:date="2023-12-06T18:06:00Z"/>
                <w:rFonts w:ascii="David" w:hAnsi="David"/>
                <w:b/>
                <w:bCs/>
                <w:rtl/>
              </w:rPr>
            </w:pPr>
          </w:p>
        </w:tc>
        <w:tc>
          <w:tcPr>
            <w:tcW w:w="1587" w:type="dxa"/>
          </w:tcPr>
          <w:p w14:paraId="05DFCCDB" w14:textId="77777777" w:rsidR="00D826E0" w:rsidRPr="00AB235B" w:rsidRDefault="00D826E0" w:rsidP="0065047D">
            <w:pPr>
              <w:keepNext/>
              <w:bidi/>
              <w:spacing w:line="259" w:lineRule="auto"/>
              <w:ind w:left="28"/>
              <w:rPr>
                <w:ins w:id="195" w:author="הגר ישורון" w:date="2023-12-06T18:06:00Z"/>
                <w:b/>
                <w:bCs/>
                <w:rtl/>
              </w:rPr>
            </w:pPr>
            <w:ins w:id="196" w:author="הגר ישורון" w:date="2023-12-06T18:06:00Z">
              <w:r>
                <w:rPr>
                  <w:rFonts w:hint="cs"/>
                  <w:b/>
                  <w:bCs/>
                </w:rPr>
                <w:t>A</w:t>
              </w:r>
            </w:ins>
          </w:p>
        </w:tc>
        <w:tc>
          <w:tcPr>
            <w:tcW w:w="1439" w:type="dxa"/>
          </w:tcPr>
          <w:p w14:paraId="75C2A5AD" w14:textId="77777777" w:rsidR="00D826E0" w:rsidRDefault="00D826E0" w:rsidP="0065047D">
            <w:pPr>
              <w:keepNext/>
              <w:bidi/>
              <w:spacing w:line="259" w:lineRule="auto"/>
              <w:ind w:left="29"/>
              <w:rPr>
                <w:ins w:id="197" w:author="הגר ישורון" w:date="2023-12-06T18:06:00Z"/>
                <w:b/>
                <w:bCs/>
                <w:rtl/>
              </w:rPr>
            </w:pPr>
            <w:ins w:id="198" w:author="הגר ישורון" w:date="2023-12-06T18:06:00Z">
              <w:r>
                <w:rPr>
                  <w:rFonts w:hint="cs"/>
                  <w:b/>
                  <w:bCs/>
                </w:rPr>
                <w:t>B</w:t>
              </w:r>
            </w:ins>
          </w:p>
        </w:tc>
        <w:tc>
          <w:tcPr>
            <w:tcW w:w="1573" w:type="dxa"/>
          </w:tcPr>
          <w:p w14:paraId="475ADFEC" w14:textId="77777777" w:rsidR="00D826E0" w:rsidRDefault="00D826E0" w:rsidP="0065047D">
            <w:pPr>
              <w:keepNext/>
              <w:bidi/>
              <w:spacing w:line="259" w:lineRule="auto"/>
              <w:ind w:left="29"/>
              <w:rPr>
                <w:ins w:id="199" w:author="הגר ישורון" w:date="2023-12-06T18:06:00Z"/>
                <w:b/>
                <w:bCs/>
              </w:rPr>
            </w:pPr>
            <w:ins w:id="200" w:author="הגר ישורון" w:date="2023-12-06T18:06:00Z">
              <w:r>
                <w:rPr>
                  <w:b/>
                  <w:bCs/>
                </w:rPr>
                <w:t>C=A*B</w:t>
              </w:r>
            </w:ins>
          </w:p>
        </w:tc>
        <w:tc>
          <w:tcPr>
            <w:tcW w:w="1732" w:type="dxa"/>
          </w:tcPr>
          <w:p w14:paraId="044D472A" w14:textId="77777777" w:rsidR="00D826E0" w:rsidRDefault="00D826E0" w:rsidP="0065047D">
            <w:pPr>
              <w:keepNext/>
              <w:bidi/>
              <w:spacing w:line="259" w:lineRule="auto"/>
              <w:ind w:left="29"/>
              <w:rPr>
                <w:ins w:id="201" w:author="הגר ישורון" w:date="2023-12-06T18:06:00Z"/>
                <w:b/>
                <w:bCs/>
                <w:rtl/>
              </w:rPr>
            </w:pPr>
          </w:p>
        </w:tc>
      </w:tr>
      <w:tr w:rsidR="00D826E0" w14:paraId="2028934A" w14:textId="77777777" w:rsidTr="0065047D">
        <w:trPr>
          <w:ins w:id="202" w:author="הגר ישורון" w:date="2023-12-06T18:06:00Z"/>
        </w:trPr>
        <w:tc>
          <w:tcPr>
            <w:tcW w:w="2205" w:type="dxa"/>
            <w:vAlign w:val="center"/>
          </w:tcPr>
          <w:p w14:paraId="2B988EED" w14:textId="77777777" w:rsidR="00D826E0" w:rsidRPr="00AB235B" w:rsidRDefault="00D826E0" w:rsidP="0065047D">
            <w:pPr>
              <w:keepNext/>
              <w:bidi/>
              <w:spacing w:line="259" w:lineRule="auto"/>
              <w:ind w:left="33"/>
              <w:rPr>
                <w:ins w:id="203" w:author="הגר ישורון" w:date="2023-12-06T18:06:00Z"/>
                <w:rFonts w:ascii="David" w:hAnsi="David"/>
              </w:rPr>
            </w:pPr>
            <w:ins w:id="204" w:author="הגר ישורון" w:date="2023-12-06T18:06:00Z">
              <w:r w:rsidRPr="00AB235B">
                <w:rPr>
                  <w:rFonts w:ascii="David" w:hAnsi="David"/>
                  <w:b/>
                  <w:bCs/>
                  <w:rtl/>
                </w:rPr>
                <w:t xml:space="preserve">נושא  </w:t>
              </w:r>
            </w:ins>
          </w:p>
        </w:tc>
        <w:tc>
          <w:tcPr>
            <w:tcW w:w="1587" w:type="dxa"/>
          </w:tcPr>
          <w:p w14:paraId="16AFDA8A" w14:textId="77777777" w:rsidR="00D826E0" w:rsidRPr="00AB235B" w:rsidRDefault="00D826E0" w:rsidP="0065047D">
            <w:pPr>
              <w:keepNext/>
              <w:bidi/>
              <w:spacing w:line="259" w:lineRule="auto"/>
              <w:ind w:left="28"/>
              <w:rPr>
                <w:ins w:id="205" w:author="הגר ישורון" w:date="2023-12-06T18:06:00Z"/>
                <w:rFonts w:ascii="David" w:hAnsi="David"/>
              </w:rPr>
            </w:pPr>
            <w:ins w:id="206" w:author="הגר ישורון" w:date="2023-12-06T18:06:00Z">
              <w:r w:rsidRPr="00AB235B">
                <w:rPr>
                  <w:rFonts w:hint="cs"/>
                  <w:b/>
                  <w:bCs/>
                  <w:rtl/>
                </w:rPr>
                <w:t xml:space="preserve">מחיר </w:t>
              </w:r>
              <w:r>
                <w:rPr>
                  <w:rFonts w:hint="cs"/>
                  <w:b/>
                  <w:bCs/>
                  <w:rtl/>
                </w:rPr>
                <w:t xml:space="preserve">ליחידה </w:t>
              </w:r>
              <w:r w:rsidRPr="00AB235B">
                <w:rPr>
                  <w:rFonts w:hint="cs"/>
                  <w:b/>
                  <w:bCs/>
                  <w:rtl/>
                </w:rPr>
                <w:t>בש"ח לא כולל מע"מ</w:t>
              </w:r>
            </w:ins>
          </w:p>
        </w:tc>
        <w:tc>
          <w:tcPr>
            <w:tcW w:w="1439" w:type="dxa"/>
          </w:tcPr>
          <w:p w14:paraId="735F9BB3" w14:textId="182907DC" w:rsidR="00D826E0" w:rsidRPr="00AB235B" w:rsidRDefault="00D826E0" w:rsidP="0065047D">
            <w:pPr>
              <w:keepNext/>
              <w:bidi/>
              <w:spacing w:line="259" w:lineRule="auto"/>
              <w:ind w:left="29"/>
              <w:rPr>
                <w:ins w:id="207" w:author="הגר ישורון" w:date="2023-12-06T18:06:00Z"/>
                <w:b/>
                <w:bCs/>
                <w:rtl/>
              </w:rPr>
            </w:pPr>
            <w:ins w:id="208" w:author="הגר ישורון" w:date="2023-12-06T18:06:00Z">
              <w:r>
                <w:rPr>
                  <w:rFonts w:hint="cs"/>
                  <w:b/>
                  <w:bCs/>
                  <w:rtl/>
                </w:rPr>
                <w:t xml:space="preserve">כמות </w:t>
              </w:r>
            </w:ins>
          </w:p>
        </w:tc>
        <w:tc>
          <w:tcPr>
            <w:tcW w:w="1573" w:type="dxa"/>
          </w:tcPr>
          <w:p w14:paraId="35E50B61" w14:textId="77777777" w:rsidR="00D826E0" w:rsidRPr="00AB235B" w:rsidRDefault="00D826E0" w:rsidP="0065047D">
            <w:pPr>
              <w:keepNext/>
              <w:bidi/>
              <w:spacing w:line="259" w:lineRule="auto"/>
              <w:ind w:left="29"/>
              <w:rPr>
                <w:ins w:id="209" w:author="הגר ישורון" w:date="2023-12-06T18:06:00Z"/>
                <w:b/>
                <w:bCs/>
                <w:rtl/>
              </w:rPr>
            </w:pPr>
            <w:ins w:id="210" w:author="הגר ישורון" w:date="2023-12-06T18:06:00Z">
              <w:r>
                <w:rPr>
                  <w:rFonts w:hint="cs"/>
                  <w:b/>
                  <w:bCs/>
                  <w:rtl/>
                </w:rPr>
                <w:t>סך מחיר בש"ח לא כולל מע"מ</w:t>
              </w:r>
            </w:ins>
          </w:p>
        </w:tc>
        <w:tc>
          <w:tcPr>
            <w:tcW w:w="1732" w:type="dxa"/>
          </w:tcPr>
          <w:p w14:paraId="2EF24AB3" w14:textId="77777777" w:rsidR="00D826E0" w:rsidRPr="00AB235B" w:rsidRDefault="00D826E0" w:rsidP="0065047D">
            <w:pPr>
              <w:keepNext/>
              <w:bidi/>
              <w:spacing w:line="259" w:lineRule="auto"/>
              <w:ind w:left="29"/>
              <w:rPr>
                <w:ins w:id="211" w:author="הגר ישורון" w:date="2023-12-06T18:06:00Z"/>
                <w:rFonts w:ascii="David" w:hAnsi="David"/>
              </w:rPr>
            </w:pPr>
            <w:ins w:id="212" w:author="הגר ישורון" w:date="2023-12-06T18:06:00Z">
              <w:r>
                <w:rPr>
                  <w:rFonts w:hint="cs"/>
                  <w:b/>
                  <w:bCs/>
                  <w:rtl/>
                </w:rPr>
                <w:t xml:space="preserve">סך </w:t>
              </w:r>
              <w:r w:rsidRPr="00AB235B">
                <w:rPr>
                  <w:rFonts w:hint="cs"/>
                  <w:b/>
                  <w:bCs/>
                  <w:rtl/>
                </w:rPr>
                <w:t>מחיר בש"ח כולל מע"מ</w:t>
              </w:r>
            </w:ins>
          </w:p>
        </w:tc>
      </w:tr>
      <w:tr w:rsidR="00D826E0" w14:paraId="4AF74214" w14:textId="77777777" w:rsidTr="0065047D">
        <w:trPr>
          <w:ins w:id="213" w:author="הגר ישורון" w:date="2023-12-06T18:06:00Z"/>
        </w:trPr>
        <w:tc>
          <w:tcPr>
            <w:tcW w:w="2205" w:type="dxa"/>
          </w:tcPr>
          <w:p w14:paraId="4FA744B0" w14:textId="77777777" w:rsidR="00D826E0" w:rsidRPr="00AB235B" w:rsidRDefault="00D826E0" w:rsidP="0065047D">
            <w:pPr>
              <w:keepNext/>
              <w:bidi/>
              <w:spacing w:line="259" w:lineRule="auto"/>
              <w:ind w:right="319"/>
              <w:rPr>
                <w:ins w:id="214" w:author="הגר ישורון" w:date="2023-12-06T18:06:00Z"/>
                <w:rFonts w:ascii="David" w:hAnsi="David"/>
                <w:rtl/>
              </w:rPr>
            </w:pPr>
            <w:ins w:id="215" w:author="הגר ישורון" w:date="2023-12-06T18:06:00Z">
              <w:r w:rsidRPr="00AB235B">
                <w:rPr>
                  <w:rFonts w:ascii="David" w:hAnsi="David"/>
                  <w:rtl/>
                </w:rPr>
                <w:t xml:space="preserve">עלות הקמת המערכת כולל ביצוע </w:t>
              </w:r>
              <w:r w:rsidRPr="00AB235B">
                <w:rPr>
                  <w:rFonts w:ascii="David" w:eastAsia="Arial" w:hAnsi="David"/>
                </w:rPr>
                <w:t>Setup</w:t>
              </w:r>
              <w:r w:rsidRPr="00AB235B">
                <w:rPr>
                  <w:rFonts w:ascii="David" w:hAnsi="David"/>
                  <w:rtl/>
                </w:rPr>
                <w:t xml:space="preserve"> ראשוני, טעינת טבלאות וכד' </w:t>
              </w:r>
              <w:r w:rsidRPr="00AB235B">
                <w:rPr>
                  <w:rFonts w:ascii="David" w:hAnsi="David"/>
                  <w:b/>
                  <w:bCs/>
                  <w:rtl/>
                </w:rPr>
                <w:t xml:space="preserve">-  לכל </w:t>
              </w:r>
              <w:r>
                <w:rPr>
                  <w:rFonts w:ascii="David" w:hAnsi="David" w:hint="cs"/>
                  <w:b/>
                  <w:bCs/>
                  <w:rtl/>
                </w:rPr>
                <w:t>המרכז</w:t>
              </w:r>
              <w:r w:rsidRPr="00AB235B">
                <w:rPr>
                  <w:rFonts w:ascii="David" w:hAnsi="David"/>
                  <w:rtl/>
                </w:rPr>
                <w:t xml:space="preserve">  </w:t>
              </w:r>
            </w:ins>
          </w:p>
          <w:p w14:paraId="5F0306BA" w14:textId="77777777" w:rsidR="00D826E0" w:rsidRPr="00AB235B" w:rsidRDefault="00D826E0" w:rsidP="0065047D">
            <w:pPr>
              <w:keepNext/>
              <w:bidi/>
              <w:spacing w:line="259" w:lineRule="auto"/>
              <w:ind w:right="477"/>
              <w:rPr>
                <w:ins w:id="216" w:author="הגר ישורון" w:date="2023-12-06T18:06:00Z"/>
                <w:rFonts w:ascii="David" w:hAnsi="David"/>
                <w:rtl/>
              </w:rPr>
            </w:pPr>
          </w:p>
        </w:tc>
        <w:tc>
          <w:tcPr>
            <w:tcW w:w="1587" w:type="dxa"/>
          </w:tcPr>
          <w:p w14:paraId="1225F1E7" w14:textId="77777777" w:rsidR="00D826E0" w:rsidRPr="00AB235B" w:rsidRDefault="00D826E0" w:rsidP="0065047D">
            <w:pPr>
              <w:keepNext/>
              <w:bidi/>
              <w:spacing w:line="259" w:lineRule="auto"/>
              <w:ind w:right="477"/>
              <w:rPr>
                <w:ins w:id="217" w:author="הגר ישורון" w:date="2023-12-06T18:06:00Z"/>
                <w:rFonts w:ascii="David" w:hAnsi="David"/>
                <w:rtl/>
              </w:rPr>
            </w:pPr>
          </w:p>
        </w:tc>
        <w:tc>
          <w:tcPr>
            <w:tcW w:w="1439" w:type="dxa"/>
          </w:tcPr>
          <w:p w14:paraId="54BDE6B6" w14:textId="77777777" w:rsidR="00D826E0" w:rsidRPr="00AB235B" w:rsidRDefault="00D826E0" w:rsidP="0065047D">
            <w:pPr>
              <w:keepNext/>
              <w:bidi/>
              <w:spacing w:line="259" w:lineRule="auto"/>
              <w:ind w:right="477"/>
              <w:rPr>
                <w:ins w:id="218" w:author="הגר ישורון" w:date="2023-12-06T18:06:00Z"/>
                <w:rFonts w:ascii="David" w:hAnsi="David"/>
                <w:rtl/>
              </w:rPr>
            </w:pPr>
            <w:ins w:id="219" w:author="הגר ישורון" w:date="2023-12-06T18:06:00Z">
              <w:r>
                <w:rPr>
                  <w:rFonts w:ascii="David" w:hAnsi="David" w:hint="cs"/>
                  <w:rtl/>
                </w:rPr>
                <w:t>1</w:t>
              </w:r>
            </w:ins>
          </w:p>
        </w:tc>
        <w:tc>
          <w:tcPr>
            <w:tcW w:w="1573" w:type="dxa"/>
          </w:tcPr>
          <w:p w14:paraId="1448AC03" w14:textId="77777777" w:rsidR="00D826E0" w:rsidRPr="00AB235B" w:rsidRDefault="00D826E0" w:rsidP="0065047D">
            <w:pPr>
              <w:keepNext/>
              <w:bidi/>
              <w:spacing w:line="259" w:lineRule="auto"/>
              <w:ind w:right="477"/>
              <w:rPr>
                <w:ins w:id="220" w:author="הגר ישורון" w:date="2023-12-06T18:06:00Z"/>
                <w:rFonts w:ascii="David" w:hAnsi="David"/>
                <w:rtl/>
              </w:rPr>
            </w:pPr>
          </w:p>
        </w:tc>
        <w:tc>
          <w:tcPr>
            <w:tcW w:w="1732" w:type="dxa"/>
          </w:tcPr>
          <w:p w14:paraId="42FBA50A" w14:textId="77777777" w:rsidR="00D826E0" w:rsidRPr="00AB235B" w:rsidRDefault="00D826E0" w:rsidP="0065047D">
            <w:pPr>
              <w:keepNext/>
              <w:bidi/>
              <w:spacing w:line="259" w:lineRule="auto"/>
              <w:ind w:right="477"/>
              <w:rPr>
                <w:ins w:id="221" w:author="הגר ישורון" w:date="2023-12-06T18:06:00Z"/>
                <w:rFonts w:ascii="David" w:hAnsi="David"/>
                <w:rtl/>
              </w:rPr>
            </w:pPr>
          </w:p>
        </w:tc>
      </w:tr>
      <w:tr w:rsidR="00D826E0" w14:paraId="16D8F8F2" w14:textId="77777777" w:rsidTr="0065047D">
        <w:trPr>
          <w:ins w:id="222" w:author="הגר ישורון" w:date="2023-12-06T18:06:00Z"/>
        </w:trPr>
        <w:tc>
          <w:tcPr>
            <w:tcW w:w="2205" w:type="dxa"/>
          </w:tcPr>
          <w:p w14:paraId="0AAEE41E" w14:textId="77777777" w:rsidR="00D826E0" w:rsidRPr="00AB235B" w:rsidRDefault="00D826E0" w:rsidP="0065047D">
            <w:pPr>
              <w:keepNext/>
              <w:bidi/>
              <w:spacing w:after="36" w:line="216" w:lineRule="auto"/>
              <w:ind w:right="300"/>
              <w:rPr>
                <w:ins w:id="223" w:author="הגר ישורון" w:date="2023-12-06T18:06:00Z"/>
                <w:rFonts w:ascii="David" w:hAnsi="David"/>
              </w:rPr>
            </w:pPr>
            <w:ins w:id="224" w:author="הגר ישורון" w:date="2023-12-06T18:06:00Z">
              <w:r w:rsidRPr="00AB235B">
                <w:rPr>
                  <w:rFonts w:ascii="David" w:hAnsi="David"/>
                  <w:rtl/>
                </w:rPr>
                <w:t xml:space="preserve">עלות ביצוע בדיקות מסירה וליווי של בדיקות הקבלה   </w:t>
              </w:r>
            </w:ins>
          </w:p>
          <w:p w14:paraId="7272071F" w14:textId="77777777" w:rsidR="00D826E0" w:rsidRPr="00AB235B" w:rsidRDefault="00D826E0" w:rsidP="0065047D">
            <w:pPr>
              <w:keepNext/>
              <w:bidi/>
              <w:spacing w:line="259" w:lineRule="auto"/>
              <w:ind w:right="477"/>
              <w:rPr>
                <w:ins w:id="225" w:author="הגר ישורון" w:date="2023-12-06T18:06:00Z"/>
                <w:rFonts w:ascii="David" w:hAnsi="David"/>
              </w:rPr>
            </w:pPr>
            <w:ins w:id="226" w:author="הגר ישורון" w:date="2023-12-06T18:06:00Z">
              <w:r w:rsidRPr="00AB235B">
                <w:rPr>
                  <w:rFonts w:ascii="David" w:hAnsi="David"/>
                </w:rPr>
                <w:t xml:space="preserve">  </w:t>
              </w:r>
            </w:ins>
          </w:p>
        </w:tc>
        <w:tc>
          <w:tcPr>
            <w:tcW w:w="1587" w:type="dxa"/>
          </w:tcPr>
          <w:p w14:paraId="1B882142" w14:textId="77777777" w:rsidR="00D826E0" w:rsidRPr="00AB235B" w:rsidRDefault="00D826E0" w:rsidP="0065047D">
            <w:pPr>
              <w:keepNext/>
              <w:bidi/>
              <w:spacing w:line="259" w:lineRule="auto"/>
              <w:ind w:right="477"/>
              <w:rPr>
                <w:ins w:id="227" w:author="הגר ישורון" w:date="2023-12-06T18:06:00Z"/>
                <w:rFonts w:ascii="David" w:hAnsi="David"/>
                <w:rtl/>
              </w:rPr>
            </w:pPr>
          </w:p>
        </w:tc>
        <w:tc>
          <w:tcPr>
            <w:tcW w:w="1439" w:type="dxa"/>
          </w:tcPr>
          <w:p w14:paraId="50709128" w14:textId="77777777" w:rsidR="00D826E0" w:rsidRPr="00AB235B" w:rsidRDefault="00D826E0" w:rsidP="0065047D">
            <w:pPr>
              <w:keepNext/>
              <w:bidi/>
              <w:spacing w:line="259" w:lineRule="auto"/>
              <w:ind w:right="477"/>
              <w:rPr>
                <w:ins w:id="228" w:author="הגר ישורון" w:date="2023-12-06T18:06:00Z"/>
                <w:rFonts w:ascii="David" w:hAnsi="David"/>
                <w:rtl/>
              </w:rPr>
            </w:pPr>
            <w:ins w:id="229" w:author="הגר ישורון" w:date="2023-12-06T18:06:00Z">
              <w:r>
                <w:rPr>
                  <w:rFonts w:ascii="David" w:hAnsi="David" w:hint="cs"/>
                  <w:rtl/>
                </w:rPr>
                <w:t>1</w:t>
              </w:r>
            </w:ins>
          </w:p>
        </w:tc>
        <w:tc>
          <w:tcPr>
            <w:tcW w:w="1573" w:type="dxa"/>
          </w:tcPr>
          <w:p w14:paraId="097D7D82" w14:textId="77777777" w:rsidR="00D826E0" w:rsidRPr="00AB235B" w:rsidRDefault="00D826E0" w:rsidP="0065047D">
            <w:pPr>
              <w:keepNext/>
              <w:bidi/>
              <w:spacing w:line="259" w:lineRule="auto"/>
              <w:ind w:right="477"/>
              <w:rPr>
                <w:ins w:id="230" w:author="הגר ישורון" w:date="2023-12-06T18:06:00Z"/>
                <w:rFonts w:ascii="David" w:hAnsi="David"/>
                <w:rtl/>
              </w:rPr>
            </w:pPr>
          </w:p>
        </w:tc>
        <w:tc>
          <w:tcPr>
            <w:tcW w:w="1732" w:type="dxa"/>
          </w:tcPr>
          <w:p w14:paraId="2E448CC4" w14:textId="77777777" w:rsidR="00D826E0" w:rsidRPr="00AB235B" w:rsidRDefault="00D826E0" w:rsidP="0065047D">
            <w:pPr>
              <w:keepNext/>
              <w:bidi/>
              <w:spacing w:line="259" w:lineRule="auto"/>
              <w:ind w:right="477"/>
              <w:rPr>
                <w:ins w:id="231" w:author="הגר ישורון" w:date="2023-12-06T18:06:00Z"/>
                <w:rFonts w:ascii="David" w:hAnsi="David"/>
                <w:rtl/>
              </w:rPr>
            </w:pPr>
          </w:p>
        </w:tc>
      </w:tr>
      <w:tr w:rsidR="00CD044F" w14:paraId="09A19823" w14:textId="77777777" w:rsidTr="00CD044F">
        <w:tc>
          <w:tcPr>
            <w:tcW w:w="5231" w:type="dxa"/>
            <w:gridSpan w:val="3"/>
          </w:tcPr>
          <w:p w14:paraId="5F788A04" w14:textId="637C2F08" w:rsidR="00CD044F" w:rsidRDefault="00CD044F" w:rsidP="0065047D">
            <w:pPr>
              <w:keepNext/>
              <w:bidi/>
              <w:spacing w:line="259" w:lineRule="auto"/>
              <w:ind w:right="477"/>
              <w:rPr>
                <w:rFonts w:ascii="David" w:hAnsi="David" w:hint="cs"/>
                <w:rtl/>
              </w:rPr>
            </w:pPr>
            <w:r w:rsidRPr="00CD044F">
              <w:rPr>
                <w:rFonts w:ascii="David" w:hAnsi="David" w:hint="cs"/>
                <w:b/>
                <w:bCs/>
                <w:rtl/>
              </w:rPr>
              <w:t>סה"כ עלות פריסה</w:t>
            </w:r>
          </w:p>
        </w:tc>
        <w:tc>
          <w:tcPr>
            <w:tcW w:w="1573" w:type="dxa"/>
          </w:tcPr>
          <w:p w14:paraId="2E53924C" w14:textId="77777777" w:rsidR="00CD044F" w:rsidRPr="00AB235B" w:rsidRDefault="00CD044F" w:rsidP="0065047D">
            <w:pPr>
              <w:keepNext/>
              <w:bidi/>
              <w:spacing w:line="259" w:lineRule="auto"/>
              <w:ind w:right="477"/>
              <w:rPr>
                <w:rFonts w:ascii="David" w:hAnsi="David"/>
                <w:rtl/>
              </w:rPr>
            </w:pPr>
          </w:p>
        </w:tc>
        <w:tc>
          <w:tcPr>
            <w:tcW w:w="1732" w:type="dxa"/>
            <w:shd w:val="clear" w:color="auto" w:fill="FFFF00"/>
          </w:tcPr>
          <w:p w14:paraId="57203517" w14:textId="77777777" w:rsidR="00CD044F" w:rsidRPr="00AB235B" w:rsidRDefault="00CD044F" w:rsidP="0065047D">
            <w:pPr>
              <w:keepNext/>
              <w:bidi/>
              <w:spacing w:line="259" w:lineRule="auto"/>
              <w:ind w:right="477"/>
              <w:rPr>
                <w:rFonts w:ascii="David" w:hAnsi="David"/>
                <w:rtl/>
              </w:rPr>
            </w:pPr>
          </w:p>
        </w:tc>
      </w:tr>
    </w:tbl>
    <w:p w14:paraId="51F7C70D" w14:textId="77777777" w:rsidR="001B0249" w:rsidRDefault="001B0249" w:rsidP="001E45D1">
      <w:pPr>
        <w:keepNext/>
        <w:bidi/>
        <w:spacing w:line="259" w:lineRule="auto"/>
        <w:ind w:right="477"/>
        <w:rPr>
          <w:rFonts w:asciiTheme="minorBidi" w:hAnsiTheme="minorBidi" w:cstheme="minorBidi"/>
          <w:rtl/>
        </w:rPr>
      </w:pPr>
    </w:p>
    <w:p w14:paraId="299C2F2A" w14:textId="77777777" w:rsidR="001B0249" w:rsidRDefault="001B0249" w:rsidP="001B0249">
      <w:pPr>
        <w:bidi/>
        <w:spacing w:line="259" w:lineRule="auto"/>
        <w:ind w:right="477"/>
        <w:rPr>
          <w:rFonts w:asciiTheme="minorBidi" w:hAnsiTheme="minorBidi" w:cstheme="minorBidi"/>
          <w:rtl/>
        </w:rPr>
      </w:pPr>
    </w:p>
    <w:p w14:paraId="7D9EB54F" w14:textId="63DE04DA" w:rsidR="00CD044F" w:rsidRDefault="00CD044F" w:rsidP="00080ABC">
      <w:pPr>
        <w:pStyle w:val="2"/>
      </w:pPr>
      <w:bookmarkStart w:id="232" w:name="_Ref156488990"/>
      <w:ins w:id="233" w:author="הגר ישורון" w:date="2024-01-18T16:35:00Z">
        <w:r>
          <w:rPr>
            <w:rFonts w:hint="cs"/>
            <w:rtl/>
          </w:rPr>
          <w:t xml:space="preserve">עלות לווי הפרויקט </w:t>
        </w:r>
      </w:ins>
      <w:ins w:id="234" w:author="הגר ישורון" w:date="2024-01-18T16:36:00Z">
        <w:r>
          <w:rPr>
            <w:rFonts w:hint="cs"/>
            <w:rtl/>
          </w:rPr>
          <w:t>ביחידה רפואית</w:t>
        </w:r>
      </w:ins>
      <w:bookmarkEnd w:id="232"/>
    </w:p>
    <w:tbl>
      <w:tblPr>
        <w:tblStyle w:val="af4"/>
        <w:bidiVisual/>
        <w:tblW w:w="0" w:type="auto"/>
        <w:tblLook w:val="04A0" w:firstRow="1" w:lastRow="0" w:firstColumn="1" w:lastColumn="0" w:noHBand="0" w:noVBand="1"/>
      </w:tblPr>
      <w:tblGrid>
        <w:gridCol w:w="2205"/>
        <w:gridCol w:w="1587"/>
        <w:gridCol w:w="1439"/>
        <w:gridCol w:w="1573"/>
        <w:gridCol w:w="1732"/>
      </w:tblGrid>
      <w:tr w:rsidR="00CD044F" w14:paraId="4AD2D9A6" w14:textId="77777777" w:rsidTr="002C39F7">
        <w:trPr>
          <w:ins w:id="235" w:author="הגר ישורון" w:date="2024-01-18T16:36:00Z"/>
        </w:trPr>
        <w:tc>
          <w:tcPr>
            <w:tcW w:w="2205" w:type="dxa"/>
            <w:vAlign w:val="center"/>
          </w:tcPr>
          <w:p w14:paraId="6BCC4E85" w14:textId="77777777" w:rsidR="00CD044F" w:rsidRPr="00AB235B" w:rsidRDefault="00CD044F" w:rsidP="002C39F7">
            <w:pPr>
              <w:keepNext/>
              <w:bidi/>
              <w:spacing w:line="259" w:lineRule="auto"/>
              <w:ind w:left="33"/>
              <w:rPr>
                <w:ins w:id="236" w:author="הגר ישורון" w:date="2024-01-18T16:36:00Z"/>
                <w:rFonts w:ascii="David" w:hAnsi="David"/>
                <w:b/>
                <w:bCs/>
                <w:rtl/>
              </w:rPr>
            </w:pPr>
          </w:p>
        </w:tc>
        <w:tc>
          <w:tcPr>
            <w:tcW w:w="1587" w:type="dxa"/>
          </w:tcPr>
          <w:p w14:paraId="17ED4592" w14:textId="77777777" w:rsidR="00CD044F" w:rsidRPr="00AB235B" w:rsidRDefault="00CD044F" w:rsidP="002C39F7">
            <w:pPr>
              <w:keepNext/>
              <w:bidi/>
              <w:spacing w:line="259" w:lineRule="auto"/>
              <w:ind w:left="28"/>
              <w:rPr>
                <w:ins w:id="237" w:author="הגר ישורון" w:date="2024-01-18T16:36:00Z"/>
                <w:b/>
                <w:bCs/>
                <w:rtl/>
              </w:rPr>
            </w:pPr>
            <w:ins w:id="238" w:author="הגר ישורון" w:date="2024-01-18T16:36:00Z">
              <w:r>
                <w:rPr>
                  <w:rFonts w:hint="cs"/>
                  <w:b/>
                  <w:bCs/>
                </w:rPr>
                <w:t>A</w:t>
              </w:r>
            </w:ins>
          </w:p>
        </w:tc>
        <w:tc>
          <w:tcPr>
            <w:tcW w:w="1439" w:type="dxa"/>
          </w:tcPr>
          <w:p w14:paraId="0492B242" w14:textId="77777777" w:rsidR="00CD044F" w:rsidRDefault="00CD044F" w:rsidP="002C39F7">
            <w:pPr>
              <w:keepNext/>
              <w:bidi/>
              <w:spacing w:line="259" w:lineRule="auto"/>
              <w:ind w:left="29"/>
              <w:rPr>
                <w:ins w:id="239" w:author="הגר ישורון" w:date="2024-01-18T16:36:00Z"/>
                <w:b/>
                <w:bCs/>
                <w:rtl/>
              </w:rPr>
            </w:pPr>
            <w:ins w:id="240" w:author="הגר ישורון" w:date="2024-01-18T16:36:00Z">
              <w:r>
                <w:rPr>
                  <w:rFonts w:hint="cs"/>
                  <w:b/>
                  <w:bCs/>
                </w:rPr>
                <w:t>B</w:t>
              </w:r>
            </w:ins>
          </w:p>
        </w:tc>
        <w:tc>
          <w:tcPr>
            <w:tcW w:w="1573" w:type="dxa"/>
          </w:tcPr>
          <w:p w14:paraId="0ACD34A5" w14:textId="77777777" w:rsidR="00CD044F" w:rsidRDefault="00CD044F" w:rsidP="002C39F7">
            <w:pPr>
              <w:keepNext/>
              <w:bidi/>
              <w:spacing w:line="259" w:lineRule="auto"/>
              <w:ind w:left="29"/>
              <w:rPr>
                <w:ins w:id="241" w:author="הגר ישורון" w:date="2024-01-18T16:36:00Z"/>
                <w:b/>
                <w:bCs/>
              </w:rPr>
            </w:pPr>
            <w:ins w:id="242" w:author="הגר ישורון" w:date="2024-01-18T16:36:00Z">
              <w:r>
                <w:rPr>
                  <w:b/>
                  <w:bCs/>
                </w:rPr>
                <w:t>C=A*B</w:t>
              </w:r>
            </w:ins>
          </w:p>
        </w:tc>
        <w:tc>
          <w:tcPr>
            <w:tcW w:w="1732" w:type="dxa"/>
          </w:tcPr>
          <w:p w14:paraId="7D6946EC" w14:textId="77777777" w:rsidR="00CD044F" w:rsidRDefault="00CD044F" w:rsidP="002C39F7">
            <w:pPr>
              <w:keepNext/>
              <w:bidi/>
              <w:spacing w:line="259" w:lineRule="auto"/>
              <w:ind w:left="29"/>
              <w:rPr>
                <w:ins w:id="243" w:author="הגר ישורון" w:date="2024-01-18T16:36:00Z"/>
                <w:b/>
                <w:bCs/>
                <w:rtl/>
              </w:rPr>
            </w:pPr>
          </w:p>
        </w:tc>
      </w:tr>
      <w:tr w:rsidR="00CD044F" w14:paraId="006DD4C4" w14:textId="77777777" w:rsidTr="002C39F7">
        <w:trPr>
          <w:ins w:id="244" w:author="הגר ישורון" w:date="2024-01-18T16:36:00Z"/>
        </w:trPr>
        <w:tc>
          <w:tcPr>
            <w:tcW w:w="2205" w:type="dxa"/>
            <w:vAlign w:val="center"/>
          </w:tcPr>
          <w:p w14:paraId="15F49058" w14:textId="77777777" w:rsidR="00CD044F" w:rsidRPr="00AB235B" w:rsidRDefault="00CD044F" w:rsidP="002C39F7">
            <w:pPr>
              <w:keepNext/>
              <w:bidi/>
              <w:spacing w:line="259" w:lineRule="auto"/>
              <w:ind w:left="33"/>
              <w:rPr>
                <w:ins w:id="245" w:author="הגר ישורון" w:date="2024-01-18T16:36:00Z"/>
                <w:rFonts w:ascii="David" w:hAnsi="David"/>
              </w:rPr>
            </w:pPr>
            <w:ins w:id="246" w:author="הגר ישורון" w:date="2024-01-18T16:36:00Z">
              <w:r w:rsidRPr="00AB235B">
                <w:rPr>
                  <w:rFonts w:ascii="David" w:hAnsi="David"/>
                  <w:b/>
                  <w:bCs/>
                  <w:rtl/>
                </w:rPr>
                <w:t xml:space="preserve">נושא  </w:t>
              </w:r>
            </w:ins>
          </w:p>
        </w:tc>
        <w:tc>
          <w:tcPr>
            <w:tcW w:w="1587" w:type="dxa"/>
          </w:tcPr>
          <w:p w14:paraId="62524E0B" w14:textId="77777777" w:rsidR="00CD044F" w:rsidRPr="00AB235B" w:rsidRDefault="00CD044F" w:rsidP="002C39F7">
            <w:pPr>
              <w:keepNext/>
              <w:bidi/>
              <w:spacing w:line="259" w:lineRule="auto"/>
              <w:ind w:left="28"/>
              <w:rPr>
                <w:ins w:id="247" w:author="הגר ישורון" w:date="2024-01-18T16:36:00Z"/>
                <w:rFonts w:ascii="David" w:hAnsi="David"/>
              </w:rPr>
            </w:pPr>
            <w:ins w:id="248" w:author="הגר ישורון" w:date="2024-01-18T16:36:00Z">
              <w:r w:rsidRPr="00AB235B">
                <w:rPr>
                  <w:rFonts w:hint="cs"/>
                  <w:b/>
                  <w:bCs/>
                  <w:rtl/>
                </w:rPr>
                <w:t xml:space="preserve">מחיר </w:t>
              </w:r>
              <w:r>
                <w:rPr>
                  <w:rFonts w:hint="cs"/>
                  <w:b/>
                  <w:bCs/>
                  <w:rtl/>
                </w:rPr>
                <w:t xml:space="preserve">ליחידה </w:t>
              </w:r>
              <w:r w:rsidRPr="00AB235B">
                <w:rPr>
                  <w:rFonts w:hint="cs"/>
                  <w:b/>
                  <w:bCs/>
                  <w:rtl/>
                </w:rPr>
                <w:t>בש"ח לא כולל מע"מ</w:t>
              </w:r>
            </w:ins>
          </w:p>
        </w:tc>
        <w:tc>
          <w:tcPr>
            <w:tcW w:w="1439" w:type="dxa"/>
          </w:tcPr>
          <w:p w14:paraId="0A88E02E" w14:textId="77777777" w:rsidR="00CD044F" w:rsidRPr="00AB235B" w:rsidRDefault="00CD044F" w:rsidP="002C39F7">
            <w:pPr>
              <w:keepNext/>
              <w:bidi/>
              <w:spacing w:line="259" w:lineRule="auto"/>
              <w:ind w:left="29"/>
              <w:rPr>
                <w:ins w:id="249" w:author="הגר ישורון" w:date="2024-01-18T16:36:00Z"/>
                <w:b/>
                <w:bCs/>
                <w:rtl/>
              </w:rPr>
            </w:pPr>
            <w:ins w:id="250" w:author="הגר ישורון" w:date="2024-01-18T16:36:00Z">
              <w:r>
                <w:rPr>
                  <w:rFonts w:hint="cs"/>
                  <w:b/>
                  <w:bCs/>
                  <w:rtl/>
                </w:rPr>
                <w:t xml:space="preserve">כמות </w:t>
              </w:r>
            </w:ins>
          </w:p>
        </w:tc>
        <w:tc>
          <w:tcPr>
            <w:tcW w:w="1573" w:type="dxa"/>
          </w:tcPr>
          <w:p w14:paraId="400CF291" w14:textId="77777777" w:rsidR="00CD044F" w:rsidRPr="00AB235B" w:rsidRDefault="00CD044F" w:rsidP="002C39F7">
            <w:pPr>
              <w:keepNext/>
              <w:bidi/>
              <w:spacing w:line="259" w:lineRule="auto"/>
              <w:ind w:left="29"/>
              <w:rPr>
                <w:ins w:id="251" w:author="הגר ישורון" w:date="2024-01-18T16:36:00Z"/>
                <w:b/>
                <w:bCs/>
                <w:rtl/>
              </w:rPr>
            </w:pPr>
            <w:ins w:id="252" w:author="הגר ישורון" w:date="2024-01-18T16:36:00Z">
              <w:r>
                <w:rPr>
                  <w:rFonts w:hint="cs"/>
                  <w:b/>
                  <w:bCs/>
                  <w:rtl/>
                </w:rPr>
                <w:t>סך מחיר בש"ח לא כולל מע"מ</w:t>
              </w:r>
            </w:ins>
          </w:p>
        </w:tc>
        <w:tc>
          <w:tcPr>
            <w:tcW w:w="1732" w:type="dxa"/>
          </w:tcPr>
          <w:p w14:paraId="4BC284CF" w14:textId="77777777" w:rsidR="00CD044F" w:rsidRPr="00AB235B" w:rsidRDefault="00CD044F" w:rsidP="002C39F7">
            <w:pPr>
              <w:keepNext/>
              <w:bidi/>
              <w:spacing w:line="259" w:lineRule="auto"/>
              <w:ind w:left="29"/>
              <w:rPr>
                <w:ins w:id="253" w:author="הגר ישורון" w:date="2024-01-18T16:36:00Z"/>
                <w:rFonts w:ascii="David" w:hAnsi="David"/>
              </w:rPr>
            </w:pPr>
            <w:ins w:id="254" w:author="הגר ישורון" w:date="2024-01-18T16:36:00Z">
              <w:r>
                <w:rPr>
                  <w:rFonts w:hint="cs"/>
                  <w:b/>
                  <w:bCs/>
                  <w:rtl/>
                </w:rPr>
                <w:t xml:space="preserve">סך </w:t>
              </w:r>
              <w:r w:rsidRPr="00AB235B">
                <w:rPr>
                  <w:rFonts w:hint="cs"/>
                  <w:b/>
                  <w:bCs/>
                  <w:rtl/>
                </w:rPr>
                <w:t>מחיר בש"ח כולל מע"מ</w:t>
              </w:r>
            </w:ins>
          </w:p>
        </w:tc>
      </w:tr>
      <w:tr w:rsidR="00CD044F" w14:paraId="738D1F23" w14:textId="77777777" w:rsidTr="00CD044F">
        <w:trPr>
          <w:ins w:id="255" w:author="הגר ישורון" w:date="2023-12-06T18:06:00Z"/>
        </w:trPr>
        <w:tc>
          <w:tcPr>
            <w:tcW w:w="2205" w:type="dxa"/>
          </w:tcPr>
          <w:p w14:paraId="5231D6F1" w14:textId="77777777" w:rsidR="00CD044F" w:rsidRPr="00AB235B" w:rsidRDefault="00CD044F" w:rsidP="002C39F7">
            <w:pPr>
              <w:keepNext/>
              <w:bidi/>
              <w:spacing w:after="36" w:line="216" w:lineRule="auto"/>
              <w:ind w:right="163"/>
              <w:rPr>
                <w:ins w:id="256" w:author="הגר ישורון" w:date="2023-12-06T18:06:00Z"/>
                <w:rFonts w:ascii="David" w:hAnsi="David"/>
                <w:rtl/>
              </w:rPr>
            </w:pPr>
            <w:ins w:id="257" w:author="הגר ישורון" w:date="2023-12-06T18:06:00Z">
              <w:r w:rsidRPr="00AB235B">
                <w:rPr>
                  <w:rFonts w:ascii="David" w:hAnsi="David"/>
                  <w:rtl/>
                </w:rPr>
                <w:t xml:space="preserve">עלות ביצוע הטמעה,  הדרכה ולווי – </w:t>
              </w:r>
              <w:r w:rsidRPr="00AB235B">
                <w:rPr>
                  <w:rFonts w:ascii="David" w:hAnsi="David"/>
                  <w:b/>
                  <w:bCs/>
                  <w:rtl/>
                </w:rPr>
                <w:t xml:space="preserve">ל </w:t>
              </w:r>
              <w:r>
                <w:rPr>
                  <w:rFonts w:ascii="David" w:hAnsi="David" w:hint="cs"/>
                  <w:b/>
                  <w:bCs/>
                  <w:rtl/>
                </w:rPr>
                <w:t>יחידה</w:t>
              </w:r>
              <w:r w:rsidRPr="00AB235B">
                <w:rPr>
                  <w:rFonts w:ascii="David" w:hAnsi="David"/>
                  <w:rtl/>
                </w:rPr>
                <w:t xml:space="preserve">  </w:t>
              </w:r>
            </w:ins>
          </w:p>
          <w:p w14:paraId="5D0FC4F9" w14:textId="77777777" w:rsidR="00CD044F" w:rsidRPr="00AB235B" w:rsidRDefault="00CD044F" w:rsidP="002C39F7">
            <w:pPr>
              <w:keepNext/>
              <w:bidi/>
              <w:spacing w:after="36" w:line="216" w:lineRule="auto"/>
              <w:ind w:right="163"/>
              <w:rPr>
                <w:ins w:id="258" w:author="הגר ישורון" w:date="2023-12-06T18:06:00Z"/>
                <w:rFonts w:ascii="David" w:hAnsi="David"/>
                <w:rtl/>
              </w:rPr>
            </w:pPr>
            <w:ins w:id="259" w:author="הגר ישורון" w:date="2023-12-06T18:06:00Z">
              <w:r w:rsidRPr="00AB235B">
                <w:rPr>
                  <w:rFonts w:ascii="David" w:hAnsi="David"/>
                  <w:rtl/>
                </w:rPr>
                <w:t xml:space="preserve">מובהר כי ההטמעה של כל </w:t>
              </w:r>
              <w:r>
                <w:rPr>
                  <w:rFonts w:ascii="David" w:hAnsi="David" w:hint="cs"/>
                  <w:rtl/>
                </w:rPr>
                <w:t>יחידה</w:t>
              </w:r>
              <w:r w:rsidRPr="00AB235B">
                <w:rPr>
                  <w:rFonts w:ascii="David" w:hAnsi="David"/>
                  <w:rtl/>
                </w:rPr>
                <w:t xml:space="preserve"> כולל</w:t>
              </w:r>
              <w:r>
                <w:rPr>
                  <w:rFonts w:ascii="David" w:hAnsi="David" w:hint="cs"/>
                  <w:rtl/>
                </w:rPr>
                <w:t>ת</w:t>
              </w:r>
              <w:r w:rsidRPr="00AB235B">
                <w:rPr>
                  <w:rFonts w:ascii="David" w:hAnsi="David"/>
                  <w:rtl/>
                </w:rPr>
                <w:t xml:space="preserve"> יום הדרכה באתר + יומיים לווי מרחוק</w:t>
              </w:r>
              <w:r>
                <w:rPr>
                  <w:rFonts w:ascii="David" w:hAnsi="David" w:hint="cs"/>
                  <w:rtl/>
                </w:rPr>
                <w:t>. ראה פירוט בסעיף 4.5.1.</w:t>
              </w:r>
            </w:ins>
          </w:p>
          <w:p w14:paraId="4104741A" w14:textId="77777777" w:rsidR="00CD044F" w:rsidRPr="00AB235B" w:rsidRDefault="00CD044F" w:rsidP="002C39F7">
            <w:pPr>
              <w:keepNext/>
              <w:bidi/>
              <w:spacing w:line="259" w:lineRule="auto"/>
              <w:ind w:right="477"/>
              <w:rPr>
                <w:ins w:id="260" w:author="הגר ישורון" w:date="2023-12-06T18:06:00Z"/>
                <w:rFonts w:ascii="David" w:hAnsi="David"/>
                <w:rtl/>
              </w:rPr>
            </w:pPr>
          </w:p>
        </w:tc>
        <w:tc>
          <w:tcPr>
            <w:tcW w:w="1587" w:type="dxa"/>
          </w:tcPr>
          <w:p w14:paraId="62E6D5A5" w14:textId="77777777" w:rsidR="00CD044F" w:rsidRPr="00AB235B" w:rsidRDefault="00CD044F" w:rsidP="002C39F7">
            <w:pPr>
              <w:keepNext/>
              <w:bidi/>
              <w:spacing w:line="259" w:lineRule="auto"/>
              <w:ind w:right="477"/>
              <w:rPr>
                <w:ins w:id="261" w:author="הגר ישורון" w:date="2023-12-06T18:06:00Z"/>
                <w:rFonts w:ascii="David" w:hAnsi="David"/>
                <w:rtl/>
              </w:rPr>
            </w:pPr>
          </w:p>
        </w:tc>
        <w:tc>
          <w:tcPr>
            <w:tcW w:w="1439" w:type="dxa"/>
          </w:tcPr>
          <w:p w14:paraId="4C9F10BA" w14:textId="77777777" w:rsidR="00CD044F" w:rsidRPr="00AB235B" w:rsidRDefault="00CD044F" w:rsidP="002C39F7">
            <w:pPr>
              <w:keepNext/>
              <w:bidi/>
              <w:spacing w:line="259" w:lineRule="auto"/>
              <w:ind w:right="477"/>
              <w:rPr>
                <w:ins w:id="262" w:author="הגר ישורון" w:date="2023-12-06T18:06:00Z"/>
                <w:rFonts w:ascii="David" w:hAnsi="David"/>
                <w:rtl/>
              </w:rPr>
            </w:pPr>
            <w:ins w:id="263" w:author="הגר ישורון" w:date="2024-01-10T15:29:00Z">
              <w:r>
                <w:rPr>
                  <w:rFonts w:ascii="David" w:hAnsi="David" w:hint="cs"/>
                  <w:rtl/>
                </w:rPr>
                <w:t>1</w:t>
              </w:r>
            </w:ins>
          </w:p>
        </w:tc>
        <w:tc>
          <w:tcPr>
            <w:tcW w:w="1573" w:type="dxa"/>
          </w:tcPr>
          <w:p w14:paraId="0D519E18" w14:textId="77777777" w:rsidR="00CD044F" w:rsidRPr="00AB235B" w:rsidRDefault="00CD044F" w:rsidP="002C39F7">
            <w:pPr>
              <w:keepNext/>
              <w:bidi/>
              <w:spacing w:line="259" w:lineRule="auto"/>
              <w:ind w:right="477"/>
              <w:rPr>
                <w:ins w:id="264" w:author="הגר ישורון" w:date="2023-12-06T18:06:00Z"/>
                <w:rFonts w:ascii="David" w:hAnsi="David"/>
                <w:rtl/>
              </w:rPr>
            </w:pPr>
          </w:p>
        </w:tc>
        <w:tc>
          <w:tcPr>
            <w:tcW w:w="1732" w:type="dxa"/>
            <w:shd w:val="clear" w:color="auto" w:fill="FFFF00"/>
          </w:tcPr>
          <w:p w14:paraId="0F2AAF20" w14:textId="77777777" w:rsidR="00CD044F" w:rsidRPr="00AB235B" w:rsidRDefault="00CD044F" w:rsidP="002C39F7">
            <w:pPr>
              <w:keepNext/>
              <w:bidi/>
              <w:spacing w:line="259" w:lineRule="auto"/>
              <w:ind w:right="477"/>
              <w:rPr>
                <w:ins w:id="265" w:author="הגר ישורון" w:date="2023-12-06T18:06:00Z"/>
                <w:rFonts w:ascii="David" w:hAnsi="David"/>
                <w:rtl/>
              </w:rPr>
            </w:pPr>
          </w:p>
        </w:tc>
      </w:tr>
    </w:tbl>
    <w:p w14:paraId="1E15420E" w14:textId="77777777" w:rsidR="00CD044F" w:rsidRDefault="00CD044F" w:rsidP="00CD044F">
      <w:pPr>
        <w:pStyle w:val="2"/>
        <w:numPr>
          <w:ilvl w:val="0"/>
          <w:numId w:val="0"/>
        </w:numPr>
        <w:ind w:left="680"/>
        <w:rPr>
          <w:ins w:id="266" w:author="הגר ישורון" w:date="2024-01-18T16:35:00Z"/>
        </w:rPr>
        <w:pPrChange w:id="267" w:author="הגר ישורון" w:date="2024-01-18T16:36:00Z">
          <w:pPr>
            <w:pStyle w:val="2"/>
          </w:pPr>
        </w:pPrChange>
      </w:pPr>
    </w:p>
    <w:p w14:paraId="67CA383F" w14:textId="337A8074" w:rsidR="00F36B75" w:rsidRDefault="001B0249" w:rsidP="00080ABC">
      <w:pPr>
        <w:pStyle w:val="2"/>
      </w:pPr>
      <w:r w:rsidRPr="00B94379">
        <w:t xml:space="preserve">  </w:t>
      </w:r>
      <w:bookmarkStart w:id="268" w:name="_Toc152764455"/>
      <w:bookmarkStart w:id="269" w:name="_Ref156489033"/>
      <w:r w:rsidR="00F36B75">
        <w:rPr>
          <w:rFonts w:hint="cs"/>
          <w:rtl/>
        </w:rPr>
        <w:t>עלות הסבת מידע ממערכת קיימת</w:t>
      </w:r>
      <w:r w:rsidR="0093575A">
        <w:rPr>
          <w:rFonts w:hint="cs"/>
          <w:rtl/>
        </w:rPr>
        <w:t xml:space="preserve"> במרכז רפואי</w:t>
      </w:r>
      <w:bookmarkEnd w:id="268"/>
      <w:bookmarkEnd w:id="269"/>
    </w:p>
    <w:p w14:paraId="53DCA87F" w14:textId="77777777" w:rsidR="00F36B75" w:rsidRDefault="00F36B75" w:rsidP="0093575A">
      <w:pPr>
        <w:pStyle w:val="3"/>
        <w:numPr>
          <w:ilvl w:val="0"/>
          <w:numId w:val="0"/>
        </w:numPr>
        <w:ind w:left="2155"/>
      </w:pPr>
    </w:p>
    <w:tbl>
      <w:tblPr>
        <w:tblStyle w:val="af4"/>
        <w:bidiVisual/>
        <w:tblW w:w="0" w:type="auto"/>
        <w:tblInd w:w="899" w:type="dxa"/>
        <w:tblLook w:val="04A0" w:firstRow="1" w:lastRow="0" w:firstColumn="1" w:lastColumn="0" w:noHBand="0" w:noVBand="1"/>
      </w:tblPr>
      <w:tblGrid>
        <w:gridCol w:w="2871"/>
        <w:gridCol w:w="2252"/>
        <w:gridCol w:w="2514"/>
      </w:tblGrid>
      <w:tr w:rsidR="00F36B75" w:rsidRPr="00AB235B" w14:paraId="7F8EC5F5" w14:textId="77777777" w:rsidTr="00F36B75">
        <w:tc>
          <w:tcPr>
            <w:tcW w:w="3625" w:type="dxa"/>
            <w:vAlign w:val="center"/>
          </w:tcPr>
          <w:p w14:paraId="5338E149" w14:textId="77777777" w:rsidR="00F36B75" w:rsidRPr="00AB235B" w:rsidRDefault="00F36B75" w:rsidP="003B77AA">
            <w:pPr>
              <w:bidi/>
              <w:spacing w:line="259" w:lineRule="auto"/>
              <w:ind w:left="33"/>
              <w:rPr>
                <w:rFonts w:ascii="David" w:hAnsi="David"/>
              </w:rPr>
            </w:pPr>
            <w:r w:rsidRPr="00AB235B">
              <w:rPr>
                <w:rFonts w:ascii="David" w:hAnsi="David"/>
                <w:b/>
                <w:bCs/>
                <w:rtl/>
              </w:rPr>
              <w:t xml:space="preserve">נושא  </w:t>
            </w:r>
          </w:p>
        </w:tc>
        <w:tc>
          <w:tcPr>
            <w:tcW w:w="2835" w:type="dxa"/>
          </w:tcPr>
          <w:p w14:paraId="48277C7E" w14:textId="7F0EE5E3" w:rsidR="00F36B75" w:rsidRPr="00AB235B" w:rsidRDefault="00E11497" w:rsidP="003B77AA">
            <w:pPr>
              <w:bidi/>
              <w:spacing w:line="259" w:lineRule="auto"/>
              <w:ind w:left="28"/>
              <w:rPr>
                <w:rFonts w:ascii="David" w:hAnsi="David"/>
              </w:rPr>
            </w:pPr>
            <w:r>
              <w:rPr>
                <w:rFonts w:hint="cs"/>
                <w:b/>
                <w:bCs/>
                <w:rtl/>
              </w:rPr>
              <w:t xml:space="preserve">סה"כ </w:t>
            </w:r>
            <w:r w:rsidR="00F36B75" w:rsidRPr="00AB235B">
              <w:rPr>
                <w:rFonts w:hint="cs"/>
                <w:b/>
                <w:bCs/>
                <w:rtl/>
              </w:rPr>
              <w:t>מחיר בש"ח לא כולל מע"מ</w:t>
            </w:r>
          </w:p>
        </w:tc>
        <w:tc>
          <w:tcPr>
            <w:tcW w:w="3199" w:type="dxa"/>
          </w:tcPr>
          <w:p w14:paraId="2DDFD8D9" w14:textId="03E8CC49" w:rsidR="00F36B75" w:rsidRPr="00AB235B" w:rsidRDefault="00E11497" w:rsidP="003B77AA">
            <w:pPr>
              <w:bidi/>
              <w:spacing w:line="259" w:lineRule="auto"/>
              <w:ind w:left="29"/>
              <w:rPr>
                <w:rFonts w:ascii="David" w:hAnsi="David"/>
              </w:rPr>
            </w:pPr>
            <w:r>
              <w:rPr>
                <w:rFonts w:hint="cs"/>
                <w:b/>
                <w:bCs/>
                <w:rtl/>
              </w:rPr>
              <w:t xml:space="preserve">סה"כ </w:t>
            </w:r>
            <w:r w:rsidR="00F36B75" w:rsidRPr="00AB235B">
              <w:rPr>
                <w:rFonts w:hint="cs"/>
                <w:b/>
                <w:bCs/>
                <w:rtl/>
              </w:rPr>
              <w:t>מחיר בש"ח כולל מע"מ</w:t>
            </w:r>
          </w:p>
        </w:tc>
      </w:tr>
      <w:tr w:rsidR="00F36B75" w:rsidRPr="00AB235B" w14:paraId="615F0A4E" w14:textId="77777777" w:rsidTr="00BE036A">
        <w:tc>
          <w:tcPr>
            <w:tcW w:w="3625" w:type="dxa"/>
          </w:tcPr>
          <w:p w14:paraId="234D52FF" w14:textId="77777777" w:rsidR="00F36B75" w:rsidRPr="00AB235B" w:rsidRDefault="00F36B75" w:rsidP="003B77AA">
            <w:pPr>
              <w:bidi/>
              <w:spacing w:line="259" w:lineRule="auto"/>
              <w:ind w:right="178"/>
              <w:rPr>
                <w:rFonts w:ascii="David" w:hAnsi="David"/>
                <w:rtl/>
              </w:rPr>
            </w:pPr>
            <w:r>
              <w:rPr>
                <w:rFonts w:ascii="David" w:hAnsi="David" w:hint="cs"/>
                <w:rtl/>
              </w:rPr>
              <w:t xml:space="preserve">הסבה במרכז רפואי </w:t>
            </w:r>
          </w:p>
          <w:p w14:paraId="6875D860" w14:textId="77777777" w:rsidR="00F36B75" w:rsidRPr="00AB235B" w:rsidRDefault="00F36B75" w:rsidP="003B77AA">
            <w:pPr>
              <w:bidi/>
              <w:spacing w:line="259" w:lineRule="auto"/>
              <w:ind w:right="477"/>
              <w:rPr>
                <w:rFonts w:ascii="David" w:hAnsi="David"/>
                <w:rtl/>
              </w:rPr>
            </w:pPr>
          </w:p>
        </w:tc>
        <w:tc>
          <w:tcPr>
            <w:tcW w:w="2835" w:type="dxa"/>
          </w:tcPr>
          <w:p w14:paraId="0BFACF9E" w14:textId="77777777" w:rsidR="00F36B75" w:rsidRPr="00AB235B" w:rsidRDefault="00F36B75" w:rsidP="003B77AA">
            <w:pPr>
              <w:bidi/>
              <w:spacing w:line="259" w:lineRule="auto"/>
              <w:ind w:right="477"/>
              <w:rPr>
                <w:rFonts w:ascii="David" w:hAnsi="David"/>
                <w:rtl/>
              </w:rPr>
            </w:pPr>
          </w:p>
        </w:tc>
        <w:tc>
          <w:tcPr>
            <w:tcW w:w="3199" w:type="dxa"/>
            <w:shd w:val="clear" w:color="auto" w:fill="FFFF00"/>
          </w:tcPr>
          <w:p w14:paraId="2FFB93BA" w14:textId="77777777" w:rsidR="00F36B75" w:rsidRPr="00AB235B" w:rsidRDefault="00F36B75" w:rsidP="003B77AA">
            <w:pPr>
              <w:bidi/>
              <w:spacing w:line="259" w:lineRule="auto"/>
              <w:ind w:right="477"/>
              <w:rPr>
                <w:rFonts w:ascii="David" w:hAnsi="David"/>
                <w:rtl/>
              </w:rPr>
            </w:pPr>
          </w:p>
        </w:tc>
      </w:tr>
    </w:tbl>
    <w:p w14:paraId="161B33F8" w14:textId="77777777" w:rsidR="001B0249" w:rsidRPr="00080ABC" w:rsidRDefault="001B0249" w:rsidP="00EE397D">
      <w:pPr>
        <w:pStyle w:val="2"/>
        <w:keepNext/>
        <w:rPr>
          <w:rtl/>
        </w:rPr>
      </w:pPr>
      <w:r w:rsidRPr="00080ABC">
        <w:lastRenderedPageBreak/>
        <w:t xml:space="preserve">  </w:t>
      </w:r>
      <w:bookmarkStart w:id="270" w:name="_Toc152764456"/>
      <w:bookmarkStart w:id="271" w:name="_Ref156489045"/>
      <w:r w:rsidRPr="00080ABC">
        <w:rPr>
          <w:rFonts w:hint="cs"/>
          <w:rtl/>
        </w:rPr>
        <w:t>הרחבות</w:t>
      </w:r>
      <w:bookmarkEnd w:id="270"/>
      <w:bookmarkEnd w:id="271"/>
      <w:r w:rsidRPr="00080ABC">
        <w:rPr>
          <w:rtl/>
        </w:rPr>
        <w:t xml:space="preserve">   </w:t>
      </w:r>
      <w:r w:rsidRPr="00080ABC">
        <w:rPr>
          <w:rtl/>
        </w:rPr>
        <w:br/>
      </w:r>
    </w:p>
    <w:p w14:paraId="2CA57E92" w14:textId="77777777" w:rsidR="001B0249" w:rsidRPr="00EE397D" w:rsidRDefault="001B0249" w:rsidP="0093575A">
      <w:pPr>
        <w:pStyle w:val="24"/>
        <w:keepNext/>
        <w:ind w:right="-2977"/>
        <w:rPr>
          <w:rtl/>
        </w:rPr>
      </w:pPr>
      <w:r w:rsidRPr="00EE397D">
        <w:rPr>
          <w:rtl/>
        </w:rPr>
        <w:t xml:space="preserve">על המציע להגיש במסגרת ההצעה הערכת עלויות במחיר קבוע עבור הנושאים הבאים.  </w:t>
      </w:r>
      <w:r w:rsidRPr="00EE397D">
        <w:rPr>
          <w:rFonts w:hint="cs"/>
          <w:rtl/>
        </w:rPr>
        <w:t>.</w:t>
      </w:r>
    </w:p>
    <w:p w14:paraId="63F579D5" w14:textId="77777777" w:rsidR="001B0249" w:rsidRPr="005978C7" w:rsidRDefault="001B0249" w:rsidP="0093575A">
      <w:pPr>
        <w:pStyle w:val="24"/>
        <w:keepNext/>
        <w:ind w:right="-2977"/>
        <w:rPr>
          <w:rtl/>
        </w:rPr>
      </w:pPr>
      <w:r w:rsidRPr="00413FC1">
        <w:rPr>
          <w:rtl/>
        </w:rPr>
        <w:t xml:space="preserve">מודגש כי ממשקים ודוחות אלו יהיו </w:t>
      </w:r>
      <w:r w:rsidR="00F36B75">
        <w:rPr>
          <w:rFonts w:hint="cs"/>
          <w:rtl/>
        </w:rPr>
        <w:t>בנוסף</w:t>
      </w:r>
      <w:r w:rsidRPr="00413FC1">
        <w:rPr>
          <w:rtl/>
        </w:rPr>
        <w:t xml:space="preserve"> למוגדר </w:t>
      </w:r>
      <w:r w:rsidR="00F36B75">
        <w:rPr>
          <w:rFonts w:hint="cs"/>
          <w:rtl/>
        </w:rPr>
        <w:t>במסמכי מכרז זה.</w:t>
      </w:r>
      <w:r w:rsidR="00F36B75">
        <w:rPr>
          <w:rtl/>
        </w:rPr>
        <w:br/>
      </w:r>
    </w:p>
    <w:p w14:paraId="5B4FD591" w14:textId="77777777" w:rsidR="001B0249" w:rsidRDefault="001B0249" w:rsidP="00EE397D">
      <w:pPr>
        <w:keepNext/>
        <w:bidi/>
        <w:spacing w:after="260" w:line="259" w:lineRule="auto"/>
        <w:ind w:right="804"/>
        <w:rPr>
          <w:rFonts w:asciiTheme="minorBidi" w:hAnsiTheme="minorBidi" w:cstheme="minorBidi"/>
        </w:rPr>
      </w:pPr>
      <w:r w:rsidRPr="00413FC1">
        <w:rPr>
          <w:rFonts w:asciiTheme="minorBidi" w:hAnsiTheme="minorBidi" w:cstheme="minorBidi"/>
        </w:rPr>
        <w:t xml:space="preserve">  </w:t>
      </w:r>
    </w:p>
    <w:tbl>
      <w:tblPr>
        <w:tblStyle w:val="af4"/>
        <w:bidiVisual/>
        <w:tblW w:w="7607" w:type="dxa"/>
        <w:tblInd w:w="932" w:type="dxa"/>
        <w:tblLook w:val="04A0" w:firstRow="1" w:lastRow="0" w:firstColumn="1" w:lastColumn="0" w:noHBand="0" w:noVBand="1"/>
      </w:tblPr>
      <w:tblGrid>
        <w:gridCol w:w="2163"/>
        <w:gridCol w:w="720"/>
        <w:gridCol w:w="1671"/>
        <w:gridCol w:w="1552"/>
        <w:gridCol w:w="1552"/>
      </w:tblGrid>
      <w:tr w:rsidR="004069D5" w14:paraId="56AAF019" w14:textId="77777777" w:rsidTr="00E558B7">
        <w:tc>
          <w:tcPr>
            <w:tcW w:w="2147" w:type="dxa"/>
          </w:tcPr>
          <w:p w14:paraId="20C0F8D0" w14:textId="77777777" w:rsidR="004069D5" w:rsidRPr="00EE397D" w:rsidRDefault="004069D5" w:rsidP="00EE397D">
            <w:pPr>
              <w:keepNext/>
              <w:bidi/>
              <w:spacing w:after="260" w:line="259" w:lineRule="auto"/>
              <w:ind w:right="804"/>
              <w:rPr>
                <w:rFonts w:ascii="David" w:hAnsi="David"/>
                <w:b/>
                <w:bCs/>
                <w:rtl/>
              </w:rPr>
            </w:pPr>
            <w:r w:rsidRPr="00EE397D">
              <w:rPr>
                <w:rFonts w:ascii="David" w:hAnsi="David" w:hint="cs"/>
                <w:b/>
                <w:bCs/>
                <w:rtl/>
              </w:rPr>
              <w:t>נושא</w:t>
            </w:r>
          </w:p>
        </w:tc>
        <w:tc>
          <w:tcPr>
            <w:tcW w:w="719" w:type="dxa"/>
          </w:tcPr>
          <w:p w14:paraId="34E4E1B1" w14:textId="690A87CF" w:rsidR="004069D5" w:rsidRPr="00080ABC" w:rsidRDefault="004069D5" w:rsidP="00E558B7">
            <w:pPr>
              <w:keepNext/>
              <w:bidi/>
              <w:spacing w:after="260" w:line="259" w:lineRule="auto"/>
              <w:ind w:right="45"/>
              <w:rPr>
                <w:rFonts w:ascii="David" w:hAnsi="David"/>
                <w:b/>
                <w:bCs/>
                <w:rtl/>
              </w:rPr>
            </w:pPr>
            <w:r>
              <w:rPr>
                <w:rFonts w:ascii="David" w:hAnsi="David" w:hint="cs"/>
                <w:b/>
                <w:bCs/>
                <w:rtl/>
              </w:rPr>
              <w:t>כמות</w:t>
            </w:r>
          </w:p>
        </w:tc>
        <w:tc>
          <w:tcPr>
            <w:tcW w:w="1659" w:type="dxa"/>
          </w:tcPr>
          <w:p w14:paraId="70A2BD33" w14:textId="14FD0A2C" w:rsidR="004069D5" w:rsidRPr="00080ABC" w:rsidRDefault="004069D5" w:rsidP="00EE397D">
            <w:pPr>
              <w:keepNext/>
              <w:bidi/>
              <w:spacing w:after="260" w:line="259" w:lineRule="auto"/>
              <w:ind w:right="804"/>
              <w:rPr>
                <w:rFonts w:ascii="David" w:hAnsi="David"/>
                <w:b/>
                <w:bCs/>
                <w:rtl/>
              </w:rPr>
            </w:pPr>
            <w:r>
              <w:rPr>
                <w:rFonts w:ascii="David" w:hAnsi="David" w:hint="cs"/>
                <w:b/>
                <w:bCs/>
                <w:rtl/>
              </w:rPr>
              <w:t>עלות ליחידה בש"ח ללא מע"מ</w:t>
            </w:r>
          </w:p>
        </w:tc>
        <w:tc>
          <w:tcPr>
            <w:tcW w:w="1541" w:type="dxa"/>
          </w:tcPr>
          <w:p w14:paraId="261614F0" w14:textId="47ED2B4B" w:rsidR="004069D5" w:rsidRPr="00EE397D" w:rsidRDefault="004069D5" w:rsidP="00EE397D">
            <w:pPr>
              <w:keepNext/>
              <w:bidi/>
              <w:spacing w:after="260" w:line="259" w:lineRule="auto"/>
              <w:ind w:right="804"/>
              <w:rPr>
                <w:rFonts w:asciiTheme="minorBidi" w:hAnsiTheme="minorBidi" w:cstheme="minorBidi"/>
                <w:b/>
                <w:bCs/>
                <w:rtl/>
              </w:rPr>
            </w:pPr>
            <w:r w:rsidRPr="00080ABC">
              <w:rPr>
                <w:rFonts w:ascii="David" w:hAnsi="David"/>
                <w:b/>
                <w:bCs/>
                <w:rtl/>
              </w:rPr>
              <w:t xml:space="preserve">סה"כ עלות </w:t>
            </w:r>
            <w:r w:rsidRPr="00080ABC">
              <w:rPr>
                <w:rFonts w:ascii="David" w:hAnsi="David" w:hint="cs"/>
                <w:b/>
                <w:bCs/>
                <w:rtl/>
              </w:rPr>
              <w:t>בש"ח ללא מע"מ</w:t>
            </w:r>
          </w:p>
        </w:tc>
        <w:tc>
          <w:tcPr>
            <w:tcW w:w="1541" w:type="dxa"/>
          </w:tcPr>
          <w:p w14:paraId="382DF8B4" w14:textId="77777777" w:rsidR="004069D5" w:rsidRPr="00EE397D" w:rsidRDefault="004069D5" w:rsidP="00EE397D">
            <w:pPr>
              <w:keepNext/>
              <w:bidi/>
              <w:spacing w:after="260" w:line="259" w:lineRule="auto"/>
              <w:ind w:right="804"/>
              <w:rPr>
                <w:rFonts w:asciiTheme="minorBidi" w:hAnsiTheme="minorBidi" w:cstheme="minorBidi"/>
                <w:b/>
                <w:bCs/>
                <w:rtl/>
              </w:rPr>
            </w:pPr>
            <w:r w:rsidRPr="00080ABC">
              <w:rPr>
                <w:rFonts w:ascii="David" w:hAnsi="David"/>
                <w:b/>
                <w:bCs/>
                <w:rtl/>
              </w:rPr>
              <w:t xml:space="preserve">סה"כ עלות </w:t>
            </w:r>
            <w:r w:rsidRPr="00080ABC">
              <w:rPr>
                <w:rFonts w:ascii="David" w:hAnsi="David" w:hint="cs"/>
                <w:b/>
                <w:bCs/>
                <w:rtl/>
              </w:rPr>
              <w:t>בש"ח כולל מע"מ</w:t>
            </w:r>
          </w:p>
        </w:tc>
      </w:tr>
      <w:tr w:rsidR="004069D5" w14:paraId="623F8597" w14:textId="77777777" w:rsidTr="00E558B7">
        <w:tc>
          <w:tcPr>
            <w:tcW w:w="2147" w:type="dxa"/>
          </w:tcPr>
          <w:p w14:paraId="76C9DFB2" w14:textId="77777777" w:rsidR="004069D5" w:rsidRPr="00EE397D" w:rsidRDefault="004069D5" w:rsidP="00EE397D">
            <w:pPr>
              <w:keepNext/>
              <w:bidi/>
              <w:spacing w:after="260" w:line="259" w:lineRule="auto"/>
              <w:ind w:right="804"/>
              <w:rPr>
                <w:rFonts w:ascii="David" w:hAnsi="David"/>
                <w:b/>
                <w:bCs/>
                <w:rtl/>
              </w:rPr>
            </w:pPr>
            <w:r w:rsidRPr="00EE397D">
              <w:rPr>
                <w:rFonts w:ascii="David" w:hAnsi="David"/>
                <w:rtl/>
              </w:rPr>
              <w:t>ממשק למערכת מרכזית</w:t>
            </w:r>
            <w:r w:rsidRPr="00EE397D">
              <w:rPr>
                <w:rFonts w:ascii="David" w:hAnsi="David"/>
                <w:b/>
                <w:bCs/>
                <w:rtl/>
              </w:rPr>
              <w:t xml:space="preserve"> -  בינוני  </w:t>
            </w:r>
          </w:p>
        </w:tc>
        <w:tc>
          <w:tcPr>
            <w:tcW w:w="719" w:type="dxa"/>
          </w:tcPr>
          <w:p w14:paraId="2D868CE3" w14:textId="3240B82A" w:rsidR="004069D5" w:rsidRDefault="004069D5" w:rsidP="00E558B7">
            <w:pPr>
              <w:keepNext/>
              <w:bidi/>
              <w:spacing w:after="260" w:line="259" w:lineRule="auto"/>
              <w:ind w:right="45"/>
              <w:rPr>
                <w:rFonts w:asciiTheme="minorBidi" w:hAnsiTheme="minorBidi" w:cstheme="minorBidi"/>
                <w:rtl/>
              </w:rPr>
            </w:pPr>
            <w:r>
              <w:rPr>
                <w:rFonts w:asciiTheme="minorBidi" w:hAnsiTheme="minorBidi" w:cstheme="minorBidi" w:hint="cs"/>
                <w:rtl/>
              </w:rPr>
              <w:t>1</w:t>
            </w:r>
          </w:p>
        </w:tc>
        <w:tc>
          <w:tcPr>
            <w:tcW w:w="1659" w:type="dxa"/>
          </w:tcPr>
          <w:p w14:paraId="1A8F0DD6" w14:textId="77777777" w:rsidR="004069D5" w:rsidRDefault="004069D5" w:rsidP="00EE397D">
            <w:pPr>
              <w:keepNext/>
              <w:bidi/>
              <w:spacing w:after="260" w:line="259" w:lineRule="auto"/>
              <w:ind w:right="804"/>
              <w:rPr>
                <w:rFonts w:asciiTheme="minorBidi" w:hAnsiTheme="minorBidi" w:cstheme="minorBidi"/>
                <w:rtl/>
              </w:rPr>
            </w:pPr>
          </w:p>
        </w:tc>
        <w:tc>
          <w:tcPr>
            <w:tcW w:w="1541" w:type="dxa"/>
          </w:tcPr>
          <w:p w14:paraId="3997B018" w14:textId="2E414F61" w:rsidR="004069D5" w:rsidRDefault="004069D5" w:rsidP="00EE397D">
            <w:pPr>
              <w:keepNext/>
              <w:bidi/>
              <w:spacing w:after="260" w:line="259" w:lineRule="auto"/>
              <w:ind w:right="804"/>
              <w:rPr>
                <w:rFonts w:asciiTheme="minorBidi" w:hAnsiTheme="minorBidi" w:cstheme="minorBidi"/>
                <w:rtl/>
              </w:rPr>
            </w:pPr>
          </w:p>
        </w:tc>
        <w:tc>
          <w:tcPr>
            <w:tcW w:w="1541" w:type="dxa"/>
          </w:tcPr>
          <w:p w14:paraId="0B4B4916" w14:textId="77777777" w:rsidR="004069D5" w:rsidRDefault="004069D5" w:rsidP="00EE397D">
            <w:pPr>
              <w:keepNext/>
              <w:bidi/>
              <w:spacing w:after="260" w:line="259" w:lineRule="auto"/>
              <w:ind w:right="804"/>
              <w:rPr>
                <w:rFonts w:asciiTheme="minorBidi" w:hAnsiTheme="minorBidi" w:cstheme="minorBidi"/>
                <w:rtl/>
              </w:rPr>
            </w:pPr>
          </w:p>
        </w:tc>
      </w:tr>
      <w:tr w:rsidR="004069D5" w14:paraId="52E85B34" w14:textId="77777777" w:rsidTr="00E558B7">
        <w:tc>
          <w:tcPr>
            <w:tcW w:w="2147" w:type="dxa"/>
          </w:tcPr>
          <w:p w14:paraId="39F4DF54" w14:textId="77777777" w:rsidR="004069D5" w:rsidRPr="00EE397D" w:rsidRDefault="004069D5" w:rsidP="00EE397D">
            <w:pPr>
              <w:keepNext/>
              <w:bidi/>
              <w:spacing w:after="260" w:line="259" w:lineRule="auto"/>
              <w:ind w:right="804"/>
              <w:rPr>
                <w:rFonts w:ascii="David" w:hAnsi="David"/>
                <w:b/>
                <w:bCs/>
                <w:rtl/>
              </w:rPr>
            </w:pPr>
            <w:r w:rsidRPr="00EE397D">
              <w:rPr>
                <w:rFonts w:ascii="David" w:hAnsi="David"/>
                <w:rtl/>
              </w:rPr>
              <w:t>ממשק למערכת מרכזית</w:t>
            </w:r>
            <w:r w:rsidRPr="00EE397D">
              <w:rPr>
                <w:rFonts w:ascii="David" w:hAnsi="David"/>
                <w:b/>
                <w:bCs/>
                <w:rtl/>
              </w:rPr>
              <w:t xml:space="preserve"> -  </w:t>
            </w:r>
            <w:r w:rsidRPr="00EE397D">
              <w:rPr>
                <w:rFonts w:ascii="David" w:hAnsi="David" w:hint="cs"/>
                <w:b/>
                <w:bCs/>
                <w:rtl/>
              </w:rPr>
              <w:t>מורכב</w:t>
            </w:r>
          </w:p>
        </w:tc>
        <w:tc>
          <w:tcPr>
            <w:tcW w:w="719" w:type="dxa"/>
          </w:tcPr>
          <w:p w14:paraId="75139689" w14:textId="187F7D97" w:rsidR="004069D5" w:rsidRDefault="004069D5" w:rsidP="00E558B7">
            <w:pPr>
              <w:keepNext/>
              <w:bidi/>
              <w:spacing w:after="260" w:line="259" w:lineRule="auto"/>
              <w:ind w:right="45"/>
              <w:rPr>
                <w:rFonts w:asciiTheme="minorBidi" w:hAnsiTheme="minorBidi" w:cstheme="minorBidi"/>
                <w:rtl/>
              </w:rPr>
            </w:pPr>
            <w:r>
              <w:rPr>
                <w:rFonts w:asciiTheme="minorBidi" w:hAnsiTheme="minorBidi" w:cstheme="minorBidi" w:hint="cs"/>
                <w:rtl/>
              </w:rPr>
              <w:t>1</w:t>
            </w:r>
          </w:p>
        </w:tc>
        <w:tc>
          <w:tcPr>
            <w:tcW w:w="1659" w:type="dxa"/>
          </w:tcPr>
          <w:p w14:paraId="4E24269A" w14:textId="77777777" w:rsidR="004069D5" w:rsidRDefault="004069D5" w:rsidP="00EE397D">
            <w:pPr>
              <w:keepNext/>
              <w:bidi/>
              <w:spacing w:after="260" w:line="259" w:lineRule="auto"/>
              <w:ind w:right="804"/>
              <w:rPr>
                <w:rFonts w:asciiTheme="minorBidi" w:hAnsiTheme="minorBidi" w:cstheme="minorBidi"/>
                <w:rtl/>
              </w:rPr>
            </w:pPr>
          </w:p>
        </w:tc>
        <w:tc>
          <w:tcPr>
            <w:tcW w:w="1541" w:type="dxa"/>
          </w:tcPr>
          <w:p w14:paraId="02285B75" w14:textId="7D129D29" w:rsidR="004069D5" w:rsidRDefault="004069D5" w:rsidP="00EE397D">
            <w:pPr>
              <w:keepNext/>
              <w:bidi/>
              <w:spacing w:after="260" w:line="259" w:lineRule="auto"/>
              <w:ind w:right="804"/>
              <w:rPr>
                <w:rFonts w:asciiTheme="minorBidi" w:hAnsiTheme="minorBidi" w:cstheme="minorBidi"/>
                <w:rtl/>
              </w:rPr>
            </w:pPr>
          </w:p>
        </w:tc>
        <w:tc>
          <w:tcPr>
            <w:tcW w:w="1541" w:type="dxa"/>
          </w:tcPr>
          <w:p w14:paraId="614944FC" w14:textId="77777777" w:rsidR="004069D5" w:rsidRDefault="004069D5" w:rsidP="00EE397D">
            <w:pPr>
              <w:keepNext/>
              <w:bidi/>
              <w:spacing w:after="260" w:line="259" w:lineRule="auto"/>
              <w:ind w:right="804"/>
              <w:rPr>
                <w:rFonts w:asciiTheme="minorBidi" w:hAnsiTheme="minorBidi" w:cstheme="minorBidi"/>
                <w:rtl/>
              </w:rPr>
            </w:pPr>
          </w:p>
        </w:tc>
      </w:tr>
      <w:tr w:rsidR="004069D5" w14:paraId="476FF91C" w14:textId="77777777" w:rsidTr="00E558B7">
        <w:tc>
          <w:tcPr>
            <w:tcW w:w="2147" w:type="dxa"/>
          </w:tcPr>
          <w:p w14:paraId="36FFBAB3" w14:textId="77777777" w:rsidR="004069D5" w:rsidRPr="00EE397D" w:rsidRDefault="004069D5" w:rsidP="00EE397D">
            <w:pPr>
              <w:keepNext/>
              <w:bidi/>
              <w:spacing w:after="260" w:line="259" w:lineRule="auto"/>
              <w:ind w:right="804"/>
              <w:rPr>
                <w:rFonts w:ascii="David" w:hAnsi="David"/>
                <w:b/>
                <w:bCs/>
                <w:rtl/>
              </w:rPr>
            </w:pPr>
            <w:r w:rsidRPr="00EE397D">
              <w:rPr>
                <w:rFonts w:ascii="David" w:hAnsi="David"/>
                <w:rtl/>
              </w:rPr>
              <w:t>הוספת דוח/</w:t>
            </w:r>
            <w:proofErr w:type="spellStart"/>
            <w:r w:rsidRPr="00EE397D">
              <w:rPr>
                <w:rFonts w:ascii="David" w:hAnsi="David"/>
                <w:rtl/>
              </w:rPr>
              <w:t>שאילתא</w:t>
            </w:r>
            <w:proofErr w:type="spellEnd"/>
            <w:r w:rsidRPr="00EE397D">
              <w:rPr>
                <w:rFonts w:ascii="David" w:hAnsi="David"/>
                <w:b/>
                <w:bCs/>
                <w:rtl/>
              </w:rPr>
              <w:t xml:space="preserve">  – פשוט   </w:t>
            </w:r>
          </w:p>
        </w:tc>
        <w:tc>
          <w:tcPr>
            <w:tcW w:w="719" w:type="dxa"/>
          </w:tcPr>
          <w:p w14:paraId="3AA32923" w14:textId="1FDD8975" w:rsidR="004069D5" w:rsidRDefault="004069D5" w:rsidP="00E558B7">
            <w:pPr>
              <w:keepNext/>
              <w:bidi/>
              <w:spacing w:after="260" w:line="259" w:lineRule="auto"/>
              <w:ind w:right="45"/>
              <w:rPr>
                <w:rFonts w:asciiTheme="minorBidi" w:hAnsiTheme="minorBidi" w:cstheme="minorBidi"/>
                <w:rtl/>
              </w:rPr>
            </w:pPr>
            <w:r>
              <w:rPr>
                <w:rFonts w:asciiTheme="minorBidi" w:hAnsiTheme="minorBidi" w:cstheme="minorBidi" w:hint="cs"/>
                <w:rtl/>
              </w:rPr>
              <w:t>1</w:t>
            </w:r>
          </w:p>
        </w:tc>
        <w:tc>
          <w:tcPr>
            <w:tcW w:w="1659" w:type="dxa"/>
          </w:tcPr>
          <w:p w14:paraId="346DB64F" w14:textId="77777777" w:rsidR="004069D5" w:rsidRDefault="004069D5" w:rsidP="00EE397D">
            <w:pPr>
              <w:keepNext/>
              <w:bidi/>
              <w:spacing w:after="260" w:line="259" w:lineRule="auto"/>
              <w:ind w:right="804"/>
              <w:rPr>
                <w:rFonts w:asciiTheme="minorBidi" w:hAnsiTheme="minorBidi" w:cstheme="minorBidi"/>
                <w:rtl/>
              </w:rPr>
            </w:pPr>
          </w:p>
        </w:tc>
        <w:tc>
          <w:tcPr>
            <w:tcW w:w="1541" w:type="dxa"/>
          </w:tcPr>
          <w:p w14:paraId="0BAA3295" w14:textId="5BE9D3C3" w:rsidR="004069D5" w:rsidRDefault="004069D5" w:rsidP="00EE397D">
            <w:pPr>
              <w:keepNext/>
              <w:bidi/>
              <w:spacing w:after="260" w:line="259" w:lineRule="auto"/>
              <w:ind w:right="804"/>
              <w:rPr>
                <w:rFonts w:asciiTheme="minorBidi" w:hAnsiTheme="minorBidi" w:cstheme="minorBidi"/>
                <w:rtl/>
              </w:rPr>
            </w:pPr>
          </w:p>
        </w:tc>
        <w:tc>
          <w:tcPr>
            <w:tcW w:w="1541" w:type="dxa"/>
          </w:tcPr>
          <w:p w14:paraId="1B633188" w14:textId="77777777" w:rsidR="004069D5" w:rsidRDefault="004069D5" w:rsidP="00EE397D">
            <w:pPr>
              <w:keepNext/>
              <w:bidi/>
              <w:spacing w:after="260" w:line="259" w:lineRule="auto"/>
              <w:ind w:right="804"/>
              <w:rPr>
                <w:rFonts w:asciiTheme="minorBidi" w:hAnsiTheme="minorBidi" w:cstheme="minorBidi"/>
                <w:rtl/>
              </w:rPr>
            </w:pPr>
          </w:p>
        </w:tc>
      </w:tr>
      <w:tr w:rsidR="004069D5" w14:paraId="5A927298" w14:textId="77777777" w:rsidTr="00E558B7">
        <w:tc>
          <w:tcPr>
            <w:tcW w:w="2147" w:type="dxa"/>
          </w:tcPr>
          <w:p w14:paraId="2DB484AF" w14:textId="77777777" w:rsidR="004069D5" w:rsidRPr="00EE397D" w:rsidRDefault="004069D5" w:rsidP="00EE397D">
            <w:pPr>
              <w:keepNext/>
              <w:bidi/>
              <w:spacing w:after="260" w:line="259" w:lineRule="auto"/>
              <w:ind w:right="804"/>
              <w:rPr>
                <w:rFonts w:ascii="David" w:hAnsi="David"/>
                <w:b/>
                <w:bCs/>
                <w:rtl/>
              </w:rPr>
            </w:pPr>
            <w:r w:rsidRPr="00EE397D">
              <w:rPr>
                <w:rFonts w:ascii="David" w:hAnsi="David"/>
                <w:rtl/>
              </w:rPr>
              <w:t>הוספת דוח/</w:t>
            </w:r>
            <w:proofErr w:type="spellStart"/>
            <w:r w:rsidRPr="00EE397D">
              <w:rPr>
                <w:rFonts w:ascii="David" w:hAnsi="David"/>
                <w:rtl/>
              </w:rPr>
              <w:t>שאילתא</w:t>
            </w:r>
            <w:proofErr w:type="spellEnd"/>
            <w:r w:rsidRPr="00EE397D">
              <w:rPr>
                <w:rFonts w:ascii="David" w:hAnsi="David"/>
                <w:b/>
                <w:bCs/>
                <w:rtl/>
              </w:rPr>
              <w:t xml:space="preserve">  – </w:t>
            </w:r>
            <w:r w:rsidRPr="00EE397D">
              <w:rPr>
                <w:rFonts w:ascii="David" w:hAnsi="David" w:hint="cs"/>
                <w:b/>
                <w:bCs/>
                <w:rtl/>
              </w:rPr>
              <w:t>מורכב</w:t>
            </w:r>
            <w:r w:rsidRPr="00EE397D">
              <w:rPr>
                <w:rFonts w:ascii="David" w:hAnsi="David"/>
                <w:b/>
                <w:bCs/>
                <w:rtl/>
              </w:rPr>
              <w:t xml:space="preserve">   </w:t>
            </w:r>
          </w:p>
        </w:tc>
        <w:tc>
          <w:tcPr>
            <w:tcW w:w="719" w:type="dxa"/>
          </w:tcPr>
          <w:p w14:paraId="33CDC2FA" w14:textId="1C6AC84C" w:rsidR="004069D5" w:rsidRDefault="004069D5" w:rsidP="00E558B7">
            <w:pPr>
              <w:keepNext/>
              <w:bidi/>
              <w:spacing w:after="260" w:line="259" w:lineRule="auto"/>
              <w:ind w:right="45"/>
              <w:rPr>
                <w:rFonts w:asciiTheme="minorBidi" w:hAnsiTheme="minorBidi" w:cstheme="minorBidi"/>
                <w:rtl/>
              </w:rPr>
            </w:pPr>
            <w:r>
              <w:rPr>
                <w:rFonts w:asciiTheme="minorBidi" w:hAnsiTheme="minorBidi" w:cstheme="minorBidi" w:hint="cs"/>
                <w:rtl/>
              </w:rPr>
              <w:t>1</w:t>
            </w:r>
          </w:p>
        </w:tc>
        <w:tc>
          <w:tcPr>
            <w:tcW w:w="1659" w:type="dxa"/>
          </w:tcPr>
          <w:p w14:paraId="0E822F6A" w14:textId="77777777" w:rsidR="004069D5" w:rsidRDefault="004069D5" w:rsidP="00EE397D">
            <w:pPr>
              <w:keepNext/>
              <w:bidi/>
              <w:spacing w:after="260" w:line="259" w:lineRule="auto"/>
              <w:ind w:right="804"/>
              <w:rPr>
                <w:rFonts w:asciiTheme="minorBidi" w:hAnsiTheme="minorBidi" w:cstheme="minorBidi"/>
                <w:rtl/>
              </w:rPr>
            </w:pPr>
          </w:p>
        </w:tc>
        <w:tc>
          <w:tcPr>
            <w:tcW w:w="1541" w:type="dxa"/>
          </w:tcPr>
          <w:p w14:paraId="0152FB6E" w14:textId="6FF7BFB3" w:rsidR="004069D5" w:rsidRDefault="004069D5" w:rsidP="00EE397D">
            <w:pPr>
              <w:keepNext/>
              <w:bidi/>
              <w:spacing w:after="260" w:line="259" w:lineRule="auto"/>
              <w:ind w:right="804"/>
              <w:rPr>
                <w:rFonts w:asciiTheme="minorBidi" w:hAnsiTheme="minorBidi" w:cstheme="minorBidi"/>
                <w:rtl/>
              </w:rPr>
            </w:pPr>
          </w:p>
        </w:tc>
        <w:tc>
          <w:tcPr>
            <w:tcW w:w="1541" w:type="dxa"/>
          </w:tcPr>
          <w:p w14:paraId="678453DF" w14:textId="77777777" w:rsidR="004069D5" w:rsidRDefault="004069D5" w:rsidP="00EE397D">
            <w:pPr>
              <w:keepNext/>
              <w:bidi/>
              <w:spacing w:after="260" w:line="259" w:lineRule="auto"/>
              <w:ind w:right="804"/>
              <w:rPr>
                <w:rFonts w:asciiTheme="minorBidi" w:hAnsiTheme="minorBidi" w:cstheme="minorBidi"/>
                <w:rtl/>
              </w:rPr>
            </w:pPr>
          </w:p>
        </w:tc>
      </w:tr>
      <w:tr w:rsidR="004069D5" w14:paraId="20AAB7E9" w14:textId="77777777" w:rsidTr="00E558B7">
        <w:tc>
          <w:tcPr>
            <w:tcW w:w="2866" w:type="dxa"/>
            <w:gridSpan w:val="2"/>
          </w:tcPr>
          <w:p w14:paraId="4808DC13" w14:textId="2A79623A" w:rsidR="004069D5" w:rsidRDefault="004069D5" w:rsidP="00E558B7">
            <w:pPr>
              <w:keepNext/>
              <w:bidi/>
              <w:spacing w:after="260" w:line="259" w:lineRule="auto"/>
              <w:ind w:right="45"/>
              <w:rPr>
                <w:rFonts w:asciiTheme="minorBidi" w:hAnsiTheme="minorBidi" w:cstheme="minorBidi"/>
                <w:rtl/>
              </w:rPr>
            </w:pPr>
            <w:r w:rsidRPr="002714CA">
              <w:rPr>
                <w:rFonts w:ascii="David" w:hAnsi="David" w:hint="cs"/>
                <w:b/>
                <w:bCs/>
                <w:rtl/>
              </w:rPr>
              <w:t>סה"כ להשוואה</w:t>
            </w:r>
          </w:p>
        </w:tc>
        <w:tc>
          <w:tcPr>
            <w:tcW w:w="1659" w:type="dxa"/>
          </w:tcPr>
          <w:p w14:paraId="46180C26" w14:textId="77777777" w:rsidR="004069D5" w:rsidRDefault="004069D5" w:rsidP="00EE397D">
            <w:pPr>
              <w:keepNext/>
              <w:bidi/>
              <w:spacing w:after="260" w:line="259" w:lineRule="auto"/>
              <w:ind w:right="804"/>
              <w:rPr>
                <w:rFonts w:asciiTheme="minorBidi" w:hAnsiTheme="minorBidi" w:cstheme="minorBidi"/>
                <w:rtl/>
              </w:rPr>
            </w:pPr>
          </w:p>
        </w:tc>
        <w:tc>
          <w:tcPr>
            <w:tcW w:w="1541" w:type="dxa"/>
          </w:tcPr>
          <w:p w14:paraId="0C8A336A" w14:textId="3361B2E0" w:rsidR="004069D5" w:rsidRDefault="004069D5" w:rsidP="00EE397D">
            <w:pPr>
              <w:keepNext/>
              <w:bidi/>
              <w:spacing w:after="260" w:line="259" w:lineRule="auto"/>
              <w:ind w:right="804"/>
              <w:rPr>
                <w:rFonts w:asciiTheme="minorBidi" w:hAnsiTheme="minorBidi" w:cstheme="minorBidi"/>
                <w:rtl/>
              </w:rPr>
            </w:pPr>
          </w:p>
        </w:tc>
        <w:tc>
          <w:tcPr>
            <w:tcW w:w="1541" w:type="dxa"/>
            <w:shd w:val="clear" w:color="auto" w:fill="FFFF00"/>
          </w:tcPr>
          <w:p w14:paraId="2CE32261" w14:textId="77777777" w:rsidR="004069D5" w:rsidRDefault="004069D5" w:rsidP="00EE397D">
            <w:pPr>
              <w:keepNext/>
              <w:bidi/>
              <w:spacing w:after="260" w:line="259" w:lineRule="auto"/>
              <w:ind w:right="804"/>
              <w:rPr>
                <w:rFonts w:asciiTheme="minorBidi" w:hAnsiTheme="minorBidi" w:cstheme="minorBidi"/>
                <w:rtl/>
              </w:rPr>
            </w:pPr>
          </w:p>
        </w:tc>
      </w:tr>
    </w:tbl>
    <w:p w14:paraId="505E22DC" w14:textId="77777777" w:rsidR="001B0249" w:rsidRPr="00413FC1" w:rsidRDefault="001B0249" w:rsidP="00EE397D">
      <w:pPr>
        <w:keepNext/>
        <w:bidi/>
        <w:spacing w:after="260" w:line="259" w:lineRule="auto"/>
        <w:ind w:right="804"/>
        <w:rPr>
          <w:rFonts w:asciiTheme="minorBidi" w:hAnsiTheme="minorBidi" w:cstheme="minorBidi"/>
          <w:rtl/>
        </w:rPr>
      </w:pPr>
    </w:p>
    <w:p w14:paraId="466C3B1F" w14:textId="210EB69E" w:rsidR="00EF37E5" w:rsidRDefault="001B0249" w:rsidP="00AB164E">
      <w:pPr>
        <w:keepNext/>
        <w:bidi/>
        <w:spacing w:line="259" w:lineRule="auto"/>
        <w:ind w:right="805"/>
        <w:rPr>
          <w:rFonts w:asciiTheme="minorBidi" w:hAnsiTheme="minorBidi" w:cstheme="minorBidi"/>
          <w:rtl/>
        </w:rPr>
      </w:pPr>
      <w:r w:rsidRPr="00413FC1">
        <w:rPr>
          <w:rFonts w:asciiTheme="minorBidi" w:hAnsiTheme="minorBidi" w:cstheme="minorBidi"/>
        </w:rPr>
        <w:t xml:space="preserve">  </w:t>
      </w:r>
    </w:p>
    <w:p w14:paraId="4C809BDF" w14:textId="77777777" w:rsidR="00EF37E5" w:rsidRDefault="00EF37E5">
      <w:pPr>
        <w:rPr>
          <w:rFonts w:asciiTheme="minorBidi" w:hAnsiTheme="minorBidi" w:cstheme="minorBidi"/>
        </w:rPr>
      </w:pPr>
      <w:r>
        <w:rPr>
          <w:rFonts w:asciiTheme="minorBidi" w:hAnsiTheme="minorBidi" w:cstheme="minorBidi"/>
          <w:rtl/>
        </w:rPr>
        <w:br w:type="page"/>
      </w:r>
    </w:p>
    <w:p w14:paraId="38A80684" w14:textId="77777777" w:rsidR="001B0249" w:rsidRPr="00413FC1" w:rsidRDefault="001B0249" w:rsidP="00AB164E">
      <w:pPr>
        <w:keepNext/>
        <w:bidi/>
        <w:spacing w:line="259" w:lineRule="auto"/>
        <w:ind w:right="805"/>
        <w:rPr>
          <w:rFonts w:asciiTheme="minorBidi" w:hAnsiTheme="minorBidi" w:cstheme="minorBidi"/>
          <w:rtl/>
        </w:rPr>
      </w:pPr>
    </w:p>
    <w:p w14:paraId="4124EF00" w14:textId="77777777" w:rsidR="001B0249" w:rsidRPr="00026CE9" w:rsidRDefault="001B0249" w:rsidP="00AB164E">
      <w:pPr>
        <w:pStyle w:val="2"/>
        <w:keepNext/>
        <w:rPr>
          <w:rFonts w:asciiTheme="minorBidi" w:hAnsiTheme="minorBidi" w:cstheme="minorBidi"/>
          <w:bCs w:val="0"/>
          <w:szCs w:val="32"/>
        </w:rPr>
      </w:pPr>
      <w:bookmarkStart w:id="272" w:name="_Toc152764457"/>
      <w:r w:rsidRPr="00080ABC">
        <w:rPr>
          <w:rtl/>
        </w:rPr>
        <w:t>שינויים ושיפורים</w:t>
      </w:r>
      <w:bookmarkEnd w:id="272"/>
      <w:r w:rsidRPr="00026CE9">
        <w:rPr>
          <w:rFonts w:asciiTheme="minorBidi" w:hAnsiTheme="minorBidi" w:cstheme="minorBidi"/>
          <w:szCs w:val="32"/>
          <w:rtl/>
        </w:rPr>
        <w:t xml:space="preserve">  </w:t>
      </w:r>
      <w:r>
        <w:rPr>
          <w:rFonts w:asciiTheme="minorBidi" w:hAnsiTheme="minorBidi" w:cstheme="minorBidi"/>
          <w:szCs w:val="32"/>
          <w:rtl/>
        </w:rPr>
        <w:br/>
      </w:r>
    </w:p>
    <w:p w14:paraId="40F1AB91" w14:textId="77777777" w:rsidR="001B0249" w:rsidRPr="00AB164E" w:rsidRDefault="001B0249" w:rsidP="00AB164E">
      <w:pPr>
        <w:keepNext/>
        <w:tabs>
          <w:tab w:val="left" w:pos="8164"/>
        </w:tabs>
        <w:bidi/>
        <w:spacing w:before="0" w:after="0" w:line="360" w:lineRule="auto"/>
        <w:ind w:left="836" w:right="284" w:hanging="10"/>
        <w:rPr>
          <w:rFonts w:ascii="David" w:hAnsi="David"/>
        </w:rPr>
      </w:pPr>
      <w:r w:rsidRPr="00AB164E">
        <w:rPr>
          <w:rFonts w:ascii="David" w:hAnsi="David"/>
          <w:rtl/>
        </w:rPr>
        <w:t>שינויים ושיפורים עתידיים (פיתוחים חדשים</w:t>
      </w:r>
      <w:r w:rsidR="0093575A">
        <w:rPr>
          <w:rFonts w:ascii="David" w:hAnsi="David" w:hint="cs"/>
          <w:rtl/>
        </w:rPr>
        <w:t xml:space="preserve"> שאינם נכללים בדרישות מכרז זה</w:t>
      </w:r>
      <w:r w:rsidRPr="00AB164E">
        <w:rPr>
          <w:rFonts w:ascii="David" w:hAnsi="David"/>
          <w:rtl/>
        </w:rPr>
        <w:t xml:space="preserve">) יבוצעו ע"פ דרישות </w:t>
      </w:r>
      <w:r w:rsidR="0093575A">
        <w:rPr>
          <w:rFonts w:ascii="David" w:hAnsi="David" w:hint="cs"/>
          <w:rtl/>
        </w:rPr>
        <w:t>המרכז המזמין</w:t>
      </w:r>
      <w:r w:rsidRPr="00AB164E">
        <w:rPr>
          <w:rFonts w:ascii="David" w:hAnsi="David"/>
          <w:rtl/>
        </w:rPr>
        <w:t xml:space="preserve">.  </w:t>
      </w:r>
    </w:p>
    <w:p w14:paraId="124FA7FB" w14:textId="77777777" w:rsidR="001B0249" w:rsidRPr="00AB164E" w:rsidRDefault="001B0249" w:rsidP="00AB164E">
      <w:pPr>
        <w:keepNext/>
        <w:tabs>
          <w:tab w:val="left" w:pos="8164"/>
        </w:tabs>
        <w:bidi/>
        <w:spacing w:before="0" w:after="0" w:line="360" w:lineRule="auto"/>
        <w:ind w:left="773" w:right="284"/>
        <w:rPr>
          <w:rFonts w:ascii="David" w:hAnsi="David"/>
        </w:rPr>
      </w:pPr>
      <w:r w:rsidRPr="00AB164E">
        <w:rPr>
          <w:rFonts w:ascii="David" w:hAnsi="David"/>
          <w:rtl/>
        </w:rPr>
        <w:t xml:space="preserve">על המציע להגיש אפיון ראשוני לשינויים הנדרשים, לרבות הצעת מחיר לביצועם, לאישור </w:t>
      </w:r>
      <w:r w:rsidR="0093575A">
        <w:rPr>
          <w:rFonts w:ascii="David" w:hAnsi="David" w:hint="cs"/>
          <w:rtl/>
        </w:rPr>
        <w:t>המרכז</w:t>
      </w:r>
      <w:r w:rsidRPr="00AB164E">
        <w:rPr>
          <w:rFonts w:ascii="David" w:hAnsi="David"/>
          <w:rtl/>
        </w:rPr>
        <w:t xml:space="preserve">.  </w:t>
      </w:r>
    </w:p>
    <w:p w14:paraId="14EBF48B" w14:textId="77777777" w:rsidR="001B0249" w:rsidRPr="00AB164E" w:rsidRDefault="001B0249" w:rsidP="00AB164E">
      <w:pPr>
        <w:keepNext/>
        <w:tabs>
          <w:tab w:val="left" w:pos="8164"/>
        </w:tabs>
        <w:bidi/>
        <w:spacing w:before="0" w:after="0" w:line="360" w:lineRule="auto"/>
        <w:ind w:left="773" w:right="284"/>
        <w:rPr>
          <w:rFonts w:ascii="David" w:hAnsi="David"/>
          <w:rtl/>
        </w:rPr>
      </w:pPr>
      <w:r w:rsidRPr="00AB164E">
        <w:rPr>
          <w:rFonts w:ascii="David" w:hAnsi="David"/>
          <w:rtl/>
        </w:rPr>
        <w:t xml:space="preserve">השינויים יבוצעו במחיר קבוע שיסוכם בין המציע </w:t>
      </w:r>
      <w:r w:rsidR="0093575A">
        <w:rPr>
          <w:rFonts w:ascii="David" w:hAnsi="David" w:hint="cs"/>
          <w:rtl/>
        </w:rPr>
        <w:t>למרכז</w:t>
      </w:r>
      <w:r w:rsidRPr="00AB164E">
        <w:rPr>
          <w:rFonts w:ascii="David" w:hAnsi="David"/>
          <w:rtl/>
        </w:rPr>
        <w:t xml:space="preserve"> ו/או לפי השקעת שעות בפועל, הכול לפי החלטת </w:t>
      </w:r>
      <w:r w:rsidR="0093575A">
        <w:rPr>
          <w:rFonts w:ascii="David" w:hAnsi="David" w:hint="cs"/>
          <w:rtl/>
        </w:rPr>
        <w:t>המרכז</w:t>
      </w:r>
      <w:r w:rsidRPr="00AB164E">
        <w:rPr>
          <w:rFonts w:ascii="David" w:hAnsi="David"/>
          <w:rtl/>
        </w:rPr>
        <w:t>.</w:t>
      </w:r>
      <w:r w:rsidRPr="00AB164E">
        <w:rPr>
          <w:rFonts w:ascii="David" w:hAnsi="David"/>
          <w:b/>
          <w:bCs/>
          <w:rtl/>
        </w:rPr>
        <w:t xml:space="preserve">   </w:t>
      </w:r>
    </w:p>
    <w:p w14:paraId="3B11405A" w14:textId="77777777" w:rsidR="001B0249" w:rsidRPr="00AB164E" w:rsidRDefault="001B0249" w:rsidP="00AB164E">
      <w:pPr>
        <w:keepNext/>
        <w:tabs>
          <w:tab w:val="left" w:pos="8164"/>
        </w:tabs>
        <w:bidi/>
        <w:spacing w:before="0" w:after="0" w:line="360" w:lineRule="auto"/>
        <w:ind w:left="773" w:right="284"/>
        <w:rPr>
          <w:rFonts w:ascii="David" w:hAnsi="David"/>
        </w:rPr>
      </w:pPr>
    </w:p>
    <w:p w14:paraId="1FDE9DF4" w14:textId="77777777" w:rsidR="001B0249" w:rsidRDefault="001B0249" w:rsidP="00AB164E">
      <w:pPr>
        <w:keepNext/>
        <w:tabs>
          <w:tab w:val="left" w:pos="8164"/>
        </w:tabs>
        <w:bidi/>
        <w:spacing w:before="0" w:after="0" w:line="360" w:lineRule="auto"/>
        <w:ind w:left="773" w:right="284"/>
        <w:rPr>
          <w:rFonts w:ascii="David" w:hAnsi="David"/>
          <w:rtl/>
        </w:rPr>
      </w:pPr>
      <w:r w:rsidRPr="00AB164E">
        <w:rPr>
          <w:rFonts w:ascii="David" w:hAnsi="David"/>
          <w:rtl/>
        </w:rPr>
        <w:t xml:space="preserve">לצורך דרישות לביצוע שינויים ושיפורים עתידיים על המציע להציג בטבלה את עלויות בעלי התפקידים השונים.   </w:t>
      </w:r>
    </w:p>
    <w:p w14:paraId="2B415005" w14:textId="77777777" w:rsidR="00797639" w:rsidRPr="00797639" w:rsidRDefault="00797639" w:rsidP="00797639">
      <w:pPr>
        <w:keepNext/>
        <w:tabs>
          <w:tab w:val="left" w:pos="8164"/>
        </w:tabs>
        <w:bidi/>
        <w:spacing w:before="0" w:after="0" w:line="360" w:lineRule="auto"/>
        <w:ind w:left="773" w:right="284"/>
        <w:rPr>
          <w:ins w:id="273" w:author="הגר ישורון" w:date="2023-12-06T09:24:00Z"/>
          <w:rFonts w:ascii="David" w:hAnsi="David"/>
          <w:rtl/>
        </w:rPr>
      </w:pPr>
      <w:ins w:id="274" w:author="הגר ישורון" w:date="2023-12-06T09:22:00Z">
        <w:r w:rsidRPr="00797639">
          <w:rPr>
            <w:rFonts w:ascii="David" w:hAnsi="David" w:hint="cs"/>
            <w:rtl/>
          </w:rPr>
          <w:t xml:space="preserve">מובהר כי התעריפים  הם </w:t>
        </w:r>
      </w:ins>
      <w:ins w:id="275" w:author="הגר ישורון" w:date="2023-12-06T09:23:00Z">
        <w:r w:rsidRPr="00797639">
          <w:rPr>
            <w:rFonts w:ascii="David" w:hAnsi="David"/>
            <w:rtl/>
          </w:rPr>
          <w:t xml:space="preserve">על פי הוראת </w:t>
        </w:r>
        <w:proofErr w:type="spellStart"/>
        <w:r w:rsidRPr="00797639">
          <w:rPr>
            <w:rFonts w:ascii="David" w:hAnsi="David"/>
            <w:rtl/>
          </w:rPr>
          <w:t>תכ"מ</w:t>
        </w:r>
        <w:proofErr w:type="spellEnd"/>
        <w:r w:rsidRPr="00797639">
          <w:rPr>
            <w:rFonts w:ascii="David" w:hAnsi="David"/>
            <w:rtl/>
          </w:rPr>
          <w:t xml:space="preserve"> "אספקת שירותי מחשוב למשרדי הממשלה", מס' 16.2.11 נספח </w:t>
        </w:r>
        <w:proofErr w:type="spellStart"/>
        <w:r w:rsidRPr="00797639">
          <w:rPr>
            <w:rFonts w:ascii="David" w:hAnsi="David"/>
            <w:rtl/>
          </w:rPr>
          <w:t>יג</w:t>
        </w:r>
        <w:proofErr w:type="spellEnd"/>
        <w:r w:rsidRPr="00797639">
          <w:rPr>
            <w:rFonts w:ascii="David" w:hAnsi="David"/>
            <w:rtl/>
          </w:rPr>
          <w:t>' "תעריפי גג", המתעדכנת מעת לעת</w:t>
        </w:r>
      </w:ins>
      <w:r w:rsidRPr="00797639">
        <w:rPr>
          <w:rFonts w:ascii="David" w:hAnsi="David" w:hint="cs"/>
          <w:rtl/>
        </w:rPr>
        <w:t xml:space="preserve"> </w:t>
      </w:r>
      <w:ins w:id="276" w:author="הגר ישורון" w:date="2023-12-06T09:24:00Z">
        <w:r w:rsidRPr="00797639">
          <w:rPr>
            <w:rFonts w:ascii="David" w:hAnsi="David" w:hint="cs"/>
            <w:rtl/>
          </w:rPr>
          <w:t>או כל הוראה שתחליף אותה.</w:t>
        </w:r>
      </w:ins>
    </w:p>
    <w:p w14:paraId="72D9B5C1" w14:textId="77777777" w:rsidR="00797639" w:rsidRDefault="00797639" w:rsidP="00797639">
      <w:pPr>
        <w:keepNext/>
        <w:tabs>
          <w:tab w:val="left" w:pos="8164"/>
        </w:tabs>
        <w:bidi/>
        <w:spacing w:before="0" w:after="0" w:line="360" w:lineRule="auto"/>
        <w:ind w:left="773" w:right="284"/>
        <w:rPr>
          <w:rFonts w:ascii="David" w:hAnsi="David"/>
          <w:rtl/>
        </w:rPr>
      </w:pPr>
    </w:p>
    <w:p w14:paraId="1113D347" w14:textId="659BF1DC" w:rsidR="00797639" w:rsidRPr="00797639" w:rsidRDefault="00797639" w:rsidP="00797639">
      <w:pPr>
        <w:keepNext/>
        <w:tabs>
          <w:tab w:val="left" w:pos="8164"/>
        </w:tabs>
        <w:bidi/>
        <w:spacing w:before="0" w:after="0" w:line="360" w:lineRule="auto"/>
        <w:ind w:left="773" w:right="284"/>
        <w:rPr>
          <w:rFonts w:ascii="David" w:hAnsi="David"/>
        </w:rPr>
      </w:pPr>
      <w:ins w:id="277" w:author="הגר ישורון" w:date="2024-01-02T17:43:00Z">
        <w:r>
          <w:rPr>
            <w:rFonts w:ascii="David" w:hAnsi="David" w:hint="cs"/>
            <w:rtl/>
          </w:rPr>
          <w:t>ה</w:t>
        </w:r>
      </w:ins>
      <w:ins w:id="278" w:author="הגר ישורון" w:date="2023-12-06T09:24:00Z">
        <w:r w:rsidRPr="00797639">
          <w:rPr>
            <w:rFonts w:ascii="David" w:hAnsi="David" w:hint="cs"/>
            <w:rtl/>
          </w:rPr>
          <w:t xml:space="preserve">תעריפים המוצגים </w:t>
        </w:r>
      </w:ins>
      <w:ins w:id="279" w:author="הגר ישורון" w:date="2023-12-06T09:25:00Z">
        <w:r w:rsidRPr="00797639">
          <w:rPr>
            <w:rFonts w:ascii="David" w:hAnsi="David" w:hint="cs"/>
            <w:rtl/>
          </w:rPr>
          <w:t>בטבלה הם התעריפים המעודכנים למועד פרסום המכרז.</w:t>
        </w:r>
      </w:ins>
    </w:p>
    <w:p w14:paraId="2355E55D" w14:textId="3DD0EC7A" w:rsidR="00797639" w:rsidRDefault="00797639" w:rsidP="00797639">
      <w:pPr>
        <w:rPr>
          <w:b/>
          <w:bCs/>
        </w:rPr>
      </w:pPr>
    </w:p>
    <w:p w14:paraId="3EB82888" w14:textId="77777777" w:rsidR="00797639" w:rsidRPr="00AB164E" w:rsidRDefault="00797639" w:rsidP="00797639">
      <w:pPr>
        <w:keepNext/>
        <w:tabs>
          <w:tab w:val="left" w:pos="8164"/>
        </w:tabs>
        <w:bidi/>
        <w:spacing w:before="0" w:after="0" w:line="360" w:lineRule="auto"/>
        <w:ind w:left="773" w:right="284"/>
        <w:rPr>
          <w:rFonts w:ascii="David" w:hAnsi="David"/>
        </w:rPr>
      </w:pPr>
    </w:p>
    <w:p w14:paraId="3A5E6AA4" w14:textId="77777777" w:rsidR="001B0249" w:rsidRPr="00AB164E" w:rsidRDefault="001B0249" w:rsidP="00AB164E">
      <w:pPr>
        <w:keepNext/>
        <w:tabs>
          <w:tab w:val="left" w:pos="8164"/>
        </w:tabs>
        <w:bidi/>
        <w:spacing w:before="0" w:after="0" w:line="360" w:lineRule="auto"/>
        <w:ind w:left="773" w:right="284"/>
        <w:rPr>
          <w:rFonts w:ascii="David" w:hAnsi="David"/>
        </w:rPr>
      </w:pPr>
      <w:r w:rsidRPr="00AB164E">
        <w:rPr>
          <w:rFonts w:ascii="David" w:hAnsi="David"/>
          <w:rtl/>
        </w:rPr>
        <w:t xml:space="preserve">שקלול תעריפים יתבצע על סמך הערכת יחסי התשומות לביצוע השינויים עבור כל תפקיד. יחס התשומות מוצג בעמודת המשקולות שבטבלה להלן:  </w:t>
      </w:r>
    </w:p>
    <w:p w14:paraId="532DD69D" w14:textId="77777777" w:rsidR="001B0249" w:rsidRPr="00AB164E" w:rsidRDefault="001B0249" w:rsidP="00AB164E">
      <w:pPr>
        <w:keepNext/>
        <w:bidi/>
        <w:spacing w:before="0" w:after="0" w:line="360" w:lineRule="auto"/>
        <w:ind w:right="805"/>
        <w:rPr>
          <w:rFonts w:ascii="David" w:hAnsi="David"/>
          <w:rtl/>
        </w:rPr>
      </w:pPr>
      <w:r w:rsidRPr="00AB164E">
        <w:rPr>
          <w:rFonts w:ascii="David" w:hAnsi="David"/>
        </w:rPr>
        <w:t xml:space="preserve">  </w:t>
      </w:r>
    </w:p>
    <w:tbl>
      <w:tblPr>
        <w:tblStyle w:val="TableGrid"/>
        <w:tblpPr w:leftFromText="180" w:rightFromText="180" w:vertAnchor="text" w:horzAnchor="margin" w:tblpY="4"/>
        <w:tblOverlap w:val="never"/>
        <w:tblW w:w="8177" w:type="dxa"/>
        <w:tblInd w:w="0" w:type="dxa"/>
        <w:tblCellMar>
          <w:top w:w="7" w:type="dxa"/>
          <w:left w:w="91" w:type="dxa"/>
          <w:right w:w="105" w:type="dxa"/>
        </w:tblCellMar>
        <w:tblLook w:val="04A0" w:firstRow="1" w:lastRow="0" w:firstColumn="1" w:lastColumn="0" w:noHBand="0" w:noVBand="1"/>
      </w:tblPr>
      <w:tblGrid>
        <w:gridCol w:w="1249"/>
        <w:gridCol w:w="1249"/>
        <w:gridCol w:w="1716"/>
        <w:gridCol w:w="1464"/>
        <w:gridCol w:w="2499"/>
      </w:tblGrid>
      <w:tr w:rsidR="000E5346" w:rsidRPr="00413FC1" w14:paraId="2098E692" w14:textId="77777777" w:rsidTr="000E5346">
        <w:trPr>
          <w:trHeight w:val="727"/>
        </w:trPr>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208F385A" w14:textId="77777777" w:rsidR="000E5346" w:rsidRDefault="000E5346" w:rsidP="000E5346">
            <w:pPr>
              <w:keepNext/>
              <w:bidi/>
              <w:spacing w:line="259" w:lineRule="auto"/>
              <w:ind w:right="54"/>
              <w:jc w:val="center"/>
              <w:rPr>
                <w:rFonts w:asciiTheme="minorBidi" w:hAnsiTheme="minorBidi"/>
                <w:b/>
                <w:bCs/>
              </w:rPr>
            </w:pPr>
            <w:r>
              <w:rPr>
                <w:rFonts w:asciiTheme="minorBidi" w:hAnsiTheme="minorBidi"/>
                <w:b/>
                <w:bCs/>
              </w:rPr>
              <w:t>C=A*B</w:t>
            </w:r>
          </w:p>
        </w:tc>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31719D14" w14:textId="77777777" w:rsidR="000E5346" w:rsidRPr="00413FC1" w:rsidRDefault="000E5346" w:rsidP="000E5346">
            <w:pPr>
              <w:keepNext/>
              <w:bidi/>
              <w:spacing w:line="259" w:lineRule="auto"/>
              <w:ind w:right="54"/>
              <w:jc w:val="center"/>
              <w:rPr>
                <w:rFonts w:asciiTheme="minorBidi" w:hAnsiTheme="minorBidi"/>
                <w:b/>
                <w:bCs/>
                <w:rtl/>
              </w:rPr>
            </w:pPr>
            <w:r>
              <w:rPr>
                <w:rFonts w:asciiTheme="minorBidi" w:hAnsiTheme="minorBidi" w:hint="cs"/>
                <w:b/>
                <w:bCs/>
              </w:rPr>
              <w:t>B</w:t>
            </w:r>
          </w:p>
        </w:tc>
        <w:tc>
          <w:tcPr>
            <w:tcW w:w="1716" w:type="dxa"/>
            <w:tcBorders>
              <w:top w:val="single" w:sz="4" w:space="0" w:color="000000"/>
              <w:left w:val="single" w:sz="4" w:space="0" w:color="000000"/>
              <w:bottom w:val="single" w:sz="4" w:space="0" w:color="000000"/>
              <w:right w:val="single" w:sz="4" w:space="0" w:color="000000"/>
            </w:tcBorders>
            <w:shd w:val="clear" w:color="auto" w:fill="F2F2F2"/>
          </w:tcPr>
          <w:p w14:paraId="6EA3CD92" w14:textId="77777777" w:rsidR="000E5346" w:rsidRPr="00413FC1" w:rsidRDefault="000E5346" w:rsidP="000E5346">
            <w:pPr>
              <w:keepNext/>
              <w:bidi/>
              <w:spacing w:line="259" w:lineRule="auto"/>
              <w:ind w:right="468"/>
              <w:rPr>
                <w:rFonts w:asciiTheme="minorBidi" w:hAnsiTheme="minorBidi"/>
                <w:b/>
                <w:bCs/>
                <w:rtl/>
              </w:rPr>
            </w:pPr>
          </w:p>
        </w:tc>
        <w:tc>
          <w:tcPr>
            <w:tcW w:w="1464" w:type="dxa"/>
            <w:tcBorders>
              <w:top w:val="single" w:sz="4" w:space="0" w:color="000000"/>
              <w:left w:val="single" w:sz="4" w:space="0" w:color="000000"/>
              <w:bottom w:val="single" w:sz="4" w:space="0" w:color="000000"/>
              <w:right w:val="single" w:sz="4" w:space="0" w:color="000000"/>
            </w:tcBorders>
            <w:shd w:val="clear" w:color="auto" w:fill="F2F2F2"/>
          </w:tcPr>
          <w:p w14:paraId="1D125AEB" w14:textId="77777777" w:rsidR="000E5346" w:rsidRPr="00413FC1" w:rsidRDefault="000E5346" w:rsidP="000E5346">
            <w:pPr>
              <w:keepNext/>
              <w:bidi/>
              <w:spacing w:line="259" w:lineRule="auto"/>
              <w:ind w:right="396"/>
              <w:jc w:val="center"/>
              <w:rPr>
                <w:rFonts w:asciiTheme="minorBidi" w:hAnsiTheme="minorBidi"/>
                <w:b/>
                <w:bCs/>
                <w:rtl/>
              </w:rPr>
            </w:pPr>
            <w:r>
              <w:rPr>
                <w:rFonts w:asciiTheme="minorBidi" w:hAnsiTheme="minorBidi" w:hint="cs"/>
                <w:b/>
                <w:bCs/>
              </w:rPr>
              <w:t>A</w:t>
            </w:r>
          </w:p>
        </w:tc>
        <w:tc>
          <w:tcPr>
            <w:tcW w:w="2499" w:type="dxa"/>
            <w:tcBorders>
              <w:top w:val="single" w:sz="4" w:space="0" w:color="000000"/>
              <w:left w:val="single" w:sz="4" w:space="0" w:color="000000"/>
              <w:bottom w:val="single" w:sz="4" w:space="0" w:color="000000"/>
              <w:right w:val="single" w:sz="4" w:space="0" w:color="000000"/>
            </w:tcBorders>
            <w:shd w:val="clear" w:color="auto" w:fill="F2F2F2"/>
          </w:tcPr>
          <w:p w14:paraId="6436AD08" w14:textId="77777777" w:rsidR="000E5346" w:rsidRPr="00413FC1" w:rsidRDefault="000E5346" w:rsidP="000E5346">
            <w:pPr>
              <w:keepNext/>
              <w:bidi/>
              <w:spacing w:line="259" w:lineRule="auto"/>
              <w:rPr>
                <w:rFonts w:asciiTheme="minorBidi" w:hAnsiTheme="minorBidi"/>
                <w:b/>
                <w:bCs/>
                <w:rtl/>
              </w:rPr>
            </w:pPr>
          </w:p>
        </w:tc>
      </w:tr>
      <w:tr w:rsidR="000E5346" w:rsidRPr="00413FC1" w14:paraId="658D653A" w14:textId="77777777" w:rsidTr="000E5346">
        <w:trPr>
          <w:trHeight w:val="727"/>
        </w:trPr>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24D240A3" w14:textId="77777777" w:rsidR="000E5346" w:rsidRPr="00413FC1" w:rsidRDefault="000E5346" w:rsidP="000E5346">
            <w:pPr>
              <w:keepNext/>
              <w:bidi/>
              <w:spacing w:line="259" w:lineRule="auto"/>
              <w:ind w:right="54"/>
              <w:rPr>
                <w:rFonts w:asciiTheme="minorBidi" w:hAnsiTheme="minorBidi"/>
                <w:b/>
                <w:bCs/>
                <w:rtl/>
              </w:rPr>
            </w:pPr>
          </w:p>
        </w:tc>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31067FA3" w14:textId="77777777" w:rsidR="000E5346" w:rsidRDefault="000E5346" w:rsidP="000E5346">
            <w:pPr>
              <w:keepNext/>
              <w:bidi/>
              <w:spacing w:line="259" w:lineRule="auto"/>
              <w:ind w:right="54"/>
              <w:rPr>
                <w:rFonts w:asciiTheme="minorBidi" w:hAnsiTheme="minorBidi"/>
                <w:b/>
                <w:bCs/>
                <w:sz w:val="24"/>
                <w:szCs w:val="24"/>
                <w:rtl/>
              </w:rPr>
            </w:pPr>
            <w:r w:rsidRPr="00413FC1">
              <w:rPr>
                <w:rFonts w:asciiTheme="minorBidi" w:hAnsiTheme="minorBidi"/>
                <w:b/>
                <w:bCs/>
                <w:sz w:val="24"/>
                <w:szCs w:val="24"/>
                <w:rtl/>
              </w:rPr>
              <w:t xml:space="preserve">תעריף אחרי הנחה </w:t>
            </w:r>
          </w:p>
          <w:p w14:paraId="615B628F" w14:textId="77777777" w:rsidR="000E5346" w:rsidRPr="00413FC1" w:rsidRDefault="000E5346" w:rsidP="000E5346">
            <w:pPr>
              <w:keepNext/>
              <w:bidi/>
              <w:spacing w:line="259" w:lineRule="auto"/>
              <w:ind w:right="54"/>
              <w:rPr>
                <w:rFonts w:asciiTheme="minorBidi" w:hAnsiTheme="minorBidi"/>
                <w:sz w:val="24"/>
                <w:szCs w:val="24"/>
              </w:rPr>
            </w:pPr>
            <w:r>
              <w:rPr>
                <w:rFonts w:asciiTheme="minorBidi" w:hAnsiTheme="minorBidi" w:hint="cs"/>
                <w:b/>
                <w:bCs/>
                <w:sz w:val="24"/>
                <w:szCs w:val="24"/>
                <w:rtl/>
              </w:rPr>
              <w:t>ללא מע"מ</w:t>
            </w:r>
          </w:p>
        </w:tc>
        <w:tc>
          <w:tcPr>
            <w:tcW w:w="1716" w:type="dxa"/>
            <w:tcBorders>
              <w:top w:val="single" w:sz="4" w:space="0" w:color="000000"/>
              <w:left w:val="single" w:sz="4" w:space="0" w:color="000000"/>
              <w:bottom w:val="single" w:sz="4" w:space="0" w:color="000000"/>
              <w:right w:val="single" w:sz="4" w:space="0" w:color="000000"/>
            </w:tcBorders>
            <w:shd w:val="clear" w:color="auto" w:fill="F2F2F2"/>
          </w:tcPr>
          <w:p w14:paraId="09E0F9B2" w14:textId="77777777" w:rsidR="000E5346" w:rsidRPr="00413FC1" w:rsidRDefault="000E5346" w:rsidP="000E5346">
            <w:pPr>
              <w:keepNext/>
              <w:bidi/>
              <w:spacing w:line="259" w:lineRule="auto"/>
              <w:ind w:right="468"/>
              <w:rPr>
                <w:rFonts w:asciiTheme="minorBidi" w:hAnsiTheme="minorBidi"/>
                <w:sz w:val="24"/>
                <w:szCs w:val="24"/>
                <w:rtl/>
              </w:rPr>
            </w:pPr>
            <w:r w:rsidRPr="00413FC1">
              <w:rPr>
                <w:rFonts w:asciiTheme="minorBidi" w:hAnsiTheme="minorBidi"/>
                <w:b/>
                <w:bCs/>
                <w:sz w:val="24"/>
                <w:szCs w:val="24"/>
                <w:rtl/>
              </w:rPr>
              <w:t xml:space="preserve">תעריף מרבי  </w:t>
            </w:r>
            <w:r>
              <w:rPr>
                <w:rFonts w:asciiTheme="minorBidi" w:hAnsiTheme="minorBidi" w:hint="cs"/>
                <w:b/>
                <w:bCs/>
                <w:sz w:val="24"/>
                <w:szCs w:val="24"/>
                <w:rtl/>
              </w:rPr>
              <w:t>ללא מע"מ</w:t>
            </w:r>
          </w:p>
        </w:tc>
        <w:tc>
          <w:tcPr>
            <w:tcW w:w="1464" w:type="dxa"/>
            <w:tcBorders>
              <w:top w:val="single" w:sz="4" w:space="0" w:color="000000"/>
              <w:left w:val="single" w:sz="4" w:space="0" w:color="000000"/>
              <w:bottom w:val="single" w:sz="4" w:space="0" w:color="000000"/>
              <w:right w:val="single" w:sz="4" w:space="0" w:color="000000"/>
            </w:tcBorders>
            <w:shd w:val="clear" w:color="auto" w:fill="F2F2F2"/>
          </w:tcPr>
          <w:p w14:paraId="16D7CACD" w14:textId="77777777" w:rsidR="000E5346" w:rsidRPr="00413FC1" w:rsidRDefault="000E5346" w:rsidP="000E5346">
            <w:pPr>
              <w:keepNext/>
              <w:bidi/>
              <w:spacing w:line="259" w:lineRule="auto"/>
              <w:ind w:right="396"/>
              <w:rPr>
                <w:rFonts w:asciiTheme="minorBidi" w:hAnsiTheme="minorBidi"/>
                <w:sz w:val="24"/>
                <w:szCs w:val="24"/>
              </w:rPr>
            </w:pPr>
            <w:r w:rsidRPr="00413FC1">
              <w:rPr>
                <w:rFonts w:asciiTheme="minorBidi" w:hAnsiTheme="minorBidi"/>
                <w:b/>
                <w:bCs/>
                <w:sz w:val="24"/>
                <w:szCs w:val="24"/>
                <w:rtl/>
              </w:rPr>
              <w:t xml:space="preserve">משקולות  </w:t>
            </w:r>
          </w:p>
        </w:tc>
        <w:tc>
          <w:tcPr>
            <w:tcW w:w="2499" w:type="dxa"/>
            <w:tcBorders>
              <w:top w:val="single" w:sz="4" w:space="0" w:color="000000"/>
              <w:left w:val="single" w:sz="4" w:space="0" w:color="000000"/>
              <w:bottom w:val="single" w:sz="4" w:space="0" w:color="000000"/>
              <w:right w:val="single" w:sz="4" w:space="0" w:color="000000"/>
            </w:tcBorders>
            <w:shd w:val="clear" w:color="auto" w:fill="F2F2F2"/>
          </w:tcPr>
          <w:p w14:paraId="6F8BE998" w14:textId="77777777" w:rsidR="000E5346" w:rsidRPr="00413FC1" w:rsidRDefault="000E5346" w:rsidP="000E5346">
            <w:pPr>
              <w:keepNext/>
              <w:bidi/>
              <w:spacing w:line="259" w:lineRule="auto"/>
              <w:rPr>
                <w:rFonts w:asciiTheme="minorBidi" w:hAnsiTheme="minorBidi"/>
                <w:sz w:val="24"/>
                <w:szCs w:val="24"/>
              </w:rPr>
            </w:pPr>
            <w:r w:rsidRPr="00413FC1">
              <w:rPr>
                <w:rFonts w:asciiTheme="minorBidi" w:hAnsiTheme="minorBidi"/>
                <w:b/>
                <w:bCs/>
                <w:sz w:val="24"/>
                <w:szCs w:val="24"/>
                <w:rtl/>
              </w:rPr>
              <w:t xml:space="preserve">בעל תפקיד   </w:t>
            </w:r>
          </w:p>
        </w:tc>
      </w:tr>
      <w:tr w:rsidR="000E5346" w:rsidRPr="00413FC1" w14:paraId="0A12F306" w14:textId="77777777" w:rsidTr="000E5346">
        <w:trPr>
          <w:trHeight w:val="372"/>
        </w:trPr>
        <w:tc>
          <w:tcPr>
            <w:tcW w:w="1249" w:type="dxa"/>
            <w:tcBorders>
              <w:top w:val="single" w:sz="4" w:space="0" w:color="000000"/>
              <w:left w:val="single" w:sz="4" w:space="0" w:color="000000"/>
              <w:bottom w:val="single" w:sz="4" w:space="0" w:color="000000"/>
              <w:right w:val="single" w:sz="4" w:space="0" w:color="000000"/>
            </w:tcBorders>
          </w:tcPr>
          <w:p w14:paraId="7C714965" w14:textId="77777777" w:rsidR="000E5346" w:rsidRPr="00413FC1" w:rsidRDefault="000E5346" w:rsidP="000E5346">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2119940A" w14:textId="77777777" w:rsidR="000E5346" w:rsidRPr="00413FC1" w:rsidRDefault="000E5346" w:rsidP="000E5346">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6D511048" w14:textId="49236224" w:rsidR="000E5346" w:rsidRPr="002714CA" w:rsidRDefault="000E5346" w:rsidP="000E5346">
            <w:pPr>
              <w:keepNext/>
              <w:bidi/>
              <w:spacing w:line="259" w:lineRule="auto"/>
              <w:ind w:right="124"/>
              <w:rPr>
                <w:rFonts w:asciiTheme="minorBidi" w:hAnsiTheme="minorBidi"/>
                <w:sz w:val="24"/>
                <w:szCs w:val="24"/>
              </w:rPr>
            </w:pPr>
            <w:del w:id="280" w:author="הגר ישורון" w:date="2024-01-02T17:42:00Z">
              <w:r w:rsidRPr="002714CA" w:rsidDel="00797639">
                <w:rPr>
                  <w:rFonts w:asciiTheme="minorBidi" w:hAnsiTheme="minorBidi"/>
                  <w:sz w:val="24"/>
                  <w:szCs w:val="24"/>
                </w:rPr>
                <w:delText>248</w:delText>
              </w:r>
            </w:del>
            <w:ins w:id="281" w:author="הגר ישורון" w:date="2024-01-02T17:42:00Z">
              <w:r w:rsidR="00797639">
                <w:rPr>
                  <w:rFonts w:asciiTheme="minorBidi" w:hAnsiTheme="minorBidi"/>
                  <w:sz w:val="24"/>
                  <w:szCs w:val="24"/>
                </w:rPr>
                <w:t>328</w:t>
              </w:r>
            </w:ins>
          </w:p>
        </w:tc>
        <w:tc>
          <w:tcPr>
            <w:tcW w:w="1464" w:type="dxa"/>
            <w:tcBorders>
              <w:top w:val="single" w:sz="4" w:space="0" w:color="000000"/>
              <w:left w:val="single" w:sz="4" w:space="0" w:color="000000"/>
              <w:bottom w:val="single" w:sz="4" w:space="0" w:color="000000"/>
              <w:right w:val="single" w:sz="4" w:space="0" w:color="000000"/>
            </w:tcBorders>
          </w:tcPr>
          <w:p w14:paraId="59EA9364" w14:textId="77777777" w:rsidR="000E5346" w:rsidRPr="00413FC1" w:rsidRDefault="000E5346" w:rsidP="000E5346">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10%</w:t>
            </w:r>
          </w:p>
        </w:tc>
        <w:tc>
          <w:tcPr>
            <w:tcW w:w="2499" w:type="dxa"/>
            <w:tcBorders>
              <w:top w:val="single" w:sz="4" w:space="0" w:color="000000"/>
              <w:left w:val="single" w:sz="4" w:space="0" w:color="000000"/>
              <w:bottom w:val="single" w:sz="4" w:space="0" w:color="000000"/>
              <w:right w:val="single" w:sz="4" w:space="0" w:color="000000"/>
            </w:tcBorders>
          </w:tcPr>
          <w:p w14:paraId="17253946" w14:textId="77777777" w:rsidR="000E5346" w:rsidRPr="00413FC1" w:rsidRDefault="000E5346" w:rsidP="000E5346">
            <w:pPr>
              <w:keepNext/>
              <w:bidi/>
              <w:spacing w:line="259" w:lineRule="auto"/>
              <w:rPr>
                <w:rFonts w:asciiTheme="minorBidi" w:hAnsiTheme="minorBidi"/>
                <w:sz w:val="24"/>
                <w:szCs w:val="24"/>
              </w:rPr>
            </w:pPr>
            <w:r w:rsidRPr="00413FC1">
              <w:rPr>
                <w:rFonts w:asciiTheme="minorBidi" w:hAnsiTheme="minorBidi"/>
                <w:sz w:val="24"/>
                <w:szCs w:val="24"/>
                <w:rtl/>
              </w:rPr>
              <w:t xml:space="preserve">מנהל פרויקט  </w:t>
            </w:r>
          </w:p>
        </w:tc>
      </w:tr>
      <w:tr w:rsidR="000E5346" w:rsidRPr="00413FC1" w14:paraId="4AB68AA2" w14:textId="77777777" w:rsidTr="000E5346">
        <w:trPr>
          <w:trHeight w:val="370"/>
        </w:trPr>
        <w:tc>
          <w:tcPr>
            <w:tcW w:w="1249" w:type="dxa"/>
            <w:tcBorders>
              <w:top w:val="single" w:sz="4" w:space="0" w:color="000000"/>
              <w:left w:val="single" w:sz="4" w:space="0" w:color="000000"/>
              <w:bottom w:val="single" w:sz="4" w:space="0" w:color="000000"/>
              <w:right w:val="single" w:sz="4" w:space="0" w:color="000000"/>
            </w:tcBorders>
          </w:tcPr>
          <w:p w14:paraId="1401D053" w14:textId="77777777" w:rsidR="000E5346" w:rsidRPr="00413FC1" w:rsidRDefault="000E5346" w:rsidP="000E5346">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24A1BAE6" w14:textId="77777777" w:rsidR="000E5346" w:rsidRPr="00413FC1" w:rsidRDefault="000E5346" w:rsidP="000E5346">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6B8BCC9D" w14:textId="4C6E99CC" w:rsidR="000E5346" w:rsidRPr="00D6433A" w:rsidRDefault="000E5346" w:rsidP="000E5346">
            <w:pPr>
              <w:keepNext/>
              <w:bidi/>
              <w:spacing w:line="259" w:lineRule="auto"/>
              <w:ind w:right="124"/>
              <w:rPr>
                <w:rtl/>
              </w:rPr>
            </w:pPr>
            <w:r w:rsidRPr="00FB12CB">
              <w:t xml:space="preserve"> </w:t>
            </w:r>
            <w:del w:id="282" w:author="הגר ישורון" w:date="2024-01-02T17:42:00Z">
              <w:r w:rsidDel="00797639">
                <w:rPr>
                  <w:rFonts w:hint="cs"/>
                  <w:rtl/>
                </w:rPr>
                <w:delText>218</w:delText>
              </w:r>
            </w:del>
            <w:ins w:id="283" w:author="הגר ישורון" w:date="2024-01-02T17:42:00Z">
              <w:r w:rsidR="00797639">
                <w:rPr>
                  <w:rFonts w:hint="cs"/>
                  <w:rtl/>
                </w:rPr>
                <w:t>285</w:t>
              </w:r>
            </w:ins>
          </w:p>
          <w:p w14:paraId="6D3592AD" w14:textId="77777777" w:rsidR="000E5346" w:rsidRPr="00FB12CB" w:rsidRDefault="000E5346" w:rsidP="000E5346">
            <w:pPr>
              <w:keepNext/>
              <w:bidi/>
              <w:spacing w:line="259" w:lineRule="auto"/>
              <w:ind w:right="124"/>
            </w:pPr>
          </w:p>
        </w:tc>
        <w:tc>
          <w:tcPr>
            <w:tcW w:w="1464" w:type="dxa"/>
            <w:tcBorders>
              <w:top w:val="single" w:sz="4" w:space="0" w:color="000000"/>
              <w:left w:val="single" w:sz="4" w:space="0" w:color="000000"/>
              <w:bottom w:val="single" w:sz="4" w:space="0" w:color="000000"/>
              <w:right w:val="single" w:sz="4" w:space="0" w:color="000000"/>
            </w:tcBorders>
          </w:tcPr>
          <w:p w14:paraId="3B48E990" w14:textId="77777777" w:rsidR="000E5346" w:rsidRPr="00413FC1" w:rsidRDefault="000E5346" w:rsidP="000E5346">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30%</w:t>
            </w:r>
          </w:p>
        </w:tc>
        <w:tc>
          <w:tcPr>
            <w:tcW w:w="2499" w:type="dxa"/>
            <w:tcBorders>
              <w:top w:val="single" w:sz="4" w:space="0" w:color="000000"/>
              <w:left w:val="single" w:sz="4" w:space="0" w:color="000000"/>
              <w:bottom w:val="single" w:sz="4" w:space="0" w:color="000000"/>
              <w:right w:val="single" w:sz="4" w:space="0" w:color="000000"/>
            </w:tcBorders>
          </w:tcPr>
          <w:p w14:paraId="773516BF" w14:textId="77777777" w:rsidR="000E5346" w:rsidRPr="00413FC1" w:rsidRDefault="000E5346" w:rsidP="000E5346">
            <w:pPr>
              <w:keepNext/>
              <w:bidi/>
              <w:spacing w:line="259" w:lineRule="auto"/>
              <w:rPr>
                <w:rFonts w:asciiTheme="minorBidi" w:hAnsiTheme="minorBidi"/>
                <w:sz w:val="24"/>
                <w:szCs w:val="24"/>
              </w:rPr>
            </w:pPr>
            <w:r w:rsidRPr="00413FC1">
              <w:rPr>
                <w:rFonts w:asciiTheme="minorBidi" w:hAnsiTheme="minorBidi"/>
                <w:sz w:val="24"/>
                <w:szCs w:val="24"/>
                <w:rtl/>
              </w:rPr>
              <w:t xml:space="preserve">מנתח מערכת   </w:t>
            </w:r>
          </w:p>
        </w:tc>
      </w:tr>
      <w:tr w:rsidR="000E5346" w:rsidRPr="00413FC1" w14:paraId="7870BAB9" w14:textId="77777777" w:rsidTr="000E5346">
        <w:trPr>
          <w:trHeight w:val="370"/>
        </w:trPr>
        <w:tc>
          <w:tcPr>
            <w:tcW w:w="1249" w:type="dxa"/>
            <w:tcBorders>
              <w:top w:val="single" w:sz="4" w:space="0" w:color="000000"/>
              <w:left w:val="single" w:sz="4" w:space="0" w:color="000000"/>
              <w:bottom w:val="single" w:sz="4" w:space="0" w:color="000000"/>
              <w:right w:val="single" w:sz="4" w:space="0" w:color="000000"/>
            </w:tcBorders>
          </w:tcPr>
          <w:p w14:paraId="57F13C65" w14:textId="77777777" w:rsidR="000E5346" w:rsidRPr="00413FC1" w:rsidRDefault="000E5346" w:rsidP="000E5346">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5CA6DCD6" w14:textId="77777777" w:rsidR="000E5346" w:rsidRPr="00413FC1" w:rsidRDefault="000E5346" w:rsidP="000E5346">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0872D809" w14:textId="4938B865" w:rsidR="000E5346" w:rsidRPr="00FB12CB" w:rsidRDefault="000E5346" w:rsidP="000E5346">
            <w:pPr>
              <w:keepNext/>
              <w:bidi/>
              <w:spacing w:line="259" w:lineRule="auto"/>
              <w:ind w:right="124"/>
            </w:pPr>
            <w:del w:id="284" w:author="הגר ישורון" w:date="2024-01-02T17:43:00Z">
              <w:r w:rsidDel="00797639">
                <w:rPr>
                  <w:rFonts w:hint="cs"/>
                  <w:rtl/>
                </w:rPr>
                <w:delText>229</w:delText>
              </w:r>
            </w:del>
            <w:ins w:id="285" w:author="הגר ישורון" w:date="2024-01-02T17:43:00Z">
              <w:r w:rsidR="00797639">
                <w:rPr>
                  <w:rFonts w:hint="cs"/>
                  <w:rtl/>
                </w:rPr>
                <w:t>287</w:t>
              </w:r>
            </w:ins>
          </w:p>
        </w:tc>
        <w:tc>
          <w:tcPr>
            <w:tcW w:w="1464" w:type="dxa"/>
            <w:tcBorders>
              <w:top w:val="single" w:sz="4" w:space="0" w:color="000000"/>
              <w:left w:val="single" w:sz="4" w:space="0" w:color="000000"/>
              <w:bottom w:val="single" w:sz="4" w:space="0" w:color="000000"/>
              <w:right w:val="single" w:sz="4" w:space="0" w:color="000000"/>
            </w:tcBorders>
          </w:tcPr>
          <w:p w14:paraId="38D68007" w14:textId="77777777" w:rsidR="000E5346" w:rsidRPr="00413FC1" w:rsidRDefault="000E5346" w:rsidP="000E5346">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30%</w:t>
            </w:r>
          </w:p>
        </w:tc>
        <w:tc>
          <w:tcPr>
            <w:tcW w:w="2499" w:type="dxa"/>
            <w:tcBorders>
              <w:top w:val="single" w:sz="4" w:space="0" w:color="000000"/>
              <w:left w:val="single" w:sz="4" w:space="0" w:color="000000"/>
              <w:bottom w:val="single" w:sz="4" w:space="0" w:color="000000"/>
              <w:right w:val="single" w:sz="4" w:space="0" w:color="000000"/>
            </w:tcBorders>
          </w:tcPr>
          <w:p w14:paraId="17FA4D35" w14:textId="77777777" w:rsidR="000E5346" w:rsidRPr="00413FC1" w:rsidRDefault="000E5346" w:rsidP="000E5346">
            <w:pPr>
              <w:keepNext/>
              <w:bidi/>
              <w:spacing w:line="259" w:lineRule="auto"/>
              <w:rPr>
                <w:rFonts w:asciiTheme="minorBidi" w:hAnsiTheme="minorBidi"/>
                <w:sz w:val="24"/>
                <w:szCs w:val="24"/>
                <w:rtl/>
              </w:rPr>
            </w:pPr>
            <w:r w:rsidRPr="00413FC1">
              <w:rPr>
                <w:rFonts w:asciiTheme="minorBidi" w:hAnsiTheme="minorBidi"/>
                <w:sz w:val="24"/>
                <w:szCs w:val="24"/>
                <w:rtl/>
              </w:rPr>
              <w:t xml:space="preserve">מפתח  </w:t>
            </w:r>
          </w:p>
        </w:tc>
      </w:tr>
      <w:tr w:rsidR="000E5346" w:rsidRPr="00413FC1" w14:paraId="7C239285" w14:textId="77777777" w:rsidTr="000E5346">
        <w:trPr>
          <w:trHeight w:val="371"/>
        </w:trPr>
        <w:tc>
          <w:tcPr>
            <w:tcW w:w="1249" w:type="dxa"/>
            <w:tcBorders>
              <w:top w:val="single" w:sz="4" w:space="0" w:color="000000"/>
              <w:left w:val="single" w:sz="4" w:space="0" w:color="000000"/>
              <w:bottom w:val="single" w:sz="4" w:space="0" w:color="000000"/>
              <w:right w:val="single" w:sz="4" w:space="0" w:color="000000"/>
            </w:tcBorders>
          </w:tcPr>
          <w:p w14:paraId="17B84E8F" w14:textId="77777777" w:rsidR="000E5346" w:rsidRPr="00413FC1" w:rsidRDefault="000E5346" w:rsidP="000E5346">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14AA8776" w14:textId="77777777" w:rsidR="000E5346" w:rsidRPr="00413FC1" w:rsidRDefault="000E5346" w:rsidP="000E5346">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6D1B8697" w14:textId="4F987811" w:rsidR="000E5346" w:rsidRPr="00FB12CB" w:rsidRDefault="000E5346" w:rsidP="000E5346">
            <w:pPr>
              <w:keepNext/>
              <w:bidi/>
              <w:spacing w:line="259" w:lineRule="auto"/>
              <w:ind w:right="124"/>
            </w:pPr>
            <w:del w:id="286" w:author="הגר ישורון" w:date="2024-01-02T17:43:00Z">
              <w:r w:rsidDel="00797639">
                <w:rPr>
                  <w:rFonts w:hint="cs"/>
                  <w:rtl/>
                </w:rPr>
                <w:delText>170</w:delText>
              </w:r>
            </w:del>
            <w:ins w:id="287" w:author="הגר ישורון" w:date="2024-01-02T17:43:00Z">
              <w:r w:rsidR="00797639">
                <w:rPr>
                  <w:rFonts w:hint="cs"/>
                  <w:rtl/>
                </w:rPr>
                <w:t>253</w:t>
              </w:r>
            </w:ins>
          </w:p>
        </w:tc>
        <w:tc>
          <w:tcPr>
            <w:tcW w:w="1464" w:type="dxa"/>
            <w:tcBorders>
              <w:top w:val="single" w:sz="4" w:space="0" w:color="000000"/>
              <w:left w:val="single" w:sz="4" w:space="0" w:color="000000"/>
              <w:bottom w:val="single" w:sz="4" w:space="0" w:color="000000"/>
              <w:right w:val="single" w:sz="4" w:space="0" w:color="000000"/>
            </w:tcBorders>
          </w:tcPr>
          <w:p w14:paraId="54074F0F" w14:textId="77777777" w:rsidR="000E5346" w:rsidRPr="00413FC1" w:rsidRDefault="000E5346" w:rsidP="000E5346">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20%</w:t>
            </w:r>
          </w:p>
        </w:tc>
        <w:tc>
          <w:tcPr>
            <w:tcW w:w="2499" w:type="dxa"/>
            <w:tcBorders>
              <w:top w:val="single" w:sz="4" w:space="0" w:color="000000"/>
              <w:left w:val="single" w:sz="4" w:space="0" w:color="000000"/>
              <w:bottom w:val="single" w:sz="4" w:space="0" w:color="000000"/>
              <w:right w:val="single" w:sz="4" w:space="0" w:color="000000"/>
            </w:tcBorders>
          </w:tcPr>
          <w:p w14:paraId="3770C432" w14:textId="77777777" w:rsidR="000E5346" w:rsidRPr="00413FC1" w:rsidRDefault="000E5346" w:rsidP="000E5346">
            <w:pPr>
              <w:keepNext/>
              <w:bidi/>
              <w:spacing w:line="259" w:lineRule="auto"/>
              <w:rPr>
                <w:rFonts w:asciiTheme="minorBidi" w:hAnsiTheme="minorBidi"/>
                <w:sz w:val="24"/>
                <w:szCs w:val="24"/>
              </w:rPr>
            </w:pPr>
            <w:r w:rsidRPr="00413FC1">
              <w:rPr>
                <w:rFonts w:asciiTheme="minorBidi" w:hAnsiTheme="minorBidi"/>
                <w:sz w:val="24"/>
                <w:szCs w:val="24"/>
                <w:rtl/>
              </w:rPr>
              <w:t xml:space="preserve">בודק תכנה  </w:t>
            </w:r>
          </w:p>
        </w:tc>
      </w:tr>
      <w:tr w:rsidR="000E5346" w:rsidRPr="00413FC1" w14:paraId="01D2633F" w14:textId="77777777" w:rsidTr="000E5346">
        <w:trPr>
          <w:trHeight w:val="370"/>
        </w:trPr>
        <w:tc>
          <w:tcPr>
            <w:tcW w:w="1249" w:type="dxa"/>
            <w:tcBorders>
              <w:top w:val="single" w:sz="4" w:space="0" w:color="000000"/>
              <w:left w:val="single" w:sz="4" w:space="0" w:color="000000"/>
              <w:bottom w:val="single" w:sz="4" w:space="0" w:color="000000"/>
              <w:right w:val="single" w:sz="4" w:space="0" w:color="000000"/>
            </w:tcBorders>
          </w:tcPr>
          <w:p w14:paraId="7BB8E8C8" w14:textId="77777777" w:rsidR="000E5346" w:rsidRPr="00413FC1" w:rsidRDefault="000E5346" w:rsidP="000E5346">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7FC73338" w14:textId="77777777" w:rsidR="000E5346" w:rsidRPr="00413FC1" w:rsidRDefault="000E5346" w:rsidP="000E5346">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1804E135" w14:textId="61F9E24C" w:rsidR="000E5346" w:rsidRPr="00FB12CB" w:rsidRDefault="000E5346" w:rsidP="000E5346">
            <w:pPr>
              <w:keepNext/>
              <w:bidi/>
              <w:spacing w:line="259" w:lineRule="auto"/>
              <w:ind w:right="124"/>
            </w:pPr>
            <w:del w:id="288" w:author="הגר ישורון" w:date="2024-01-02T17:43:00Z">
              <w:r w:rsidDel="00797639">
                <w:rPr>
                  <w:rFonts w:hint="cs"/>
                  <w:rtl/>
                </w:rPr>
                <w:delText>143</w:delText>
              </w:r>
            </w:del>
            <w:ins w:id="289" w:author="הגר ישורון" w:date="2024-01-02T17:43:00Z">
              <w:r w:rsidR="00797639">
                <w:rPr>
                  <w:rFonts w:hint="cs"/>
                  <w:rtl/>
                </w:rPr>
                <w:t>161</w:t>
              </w:r>
            </w:ins>
          </w:p>
        </w:tc>
        <w:tc>
          <w:tcPr>
            <w:tcW w:w="1464" w:type="dxa"/>
            <w:tcBorders>
              <w:top w:val="single" w:sz="4" w:space="0" w:color="000000"/>
              <w:left w:val="single" w:sz="4" w:space="0" w:color="000000"/>
              <w:bottom w:val="single" w:sz="4" w:space="0" w:color="000000"/>
              <w:right w:val="single" w:sz="4" w:space="0" w:color="000000"/>
            </w:tcBorders>
          </w:tcPr>
          <w:p w14:paraId="0E407D75" w14:textId="77777777" w:rsidR="000E5346" w:rsidRPr="00413FC1" w:rsidRDefault="000E5346" w:rsidP="000E5346">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10%</w:t>
            </w:r>
          </w:p>
        </w:tc>
        <w:tc>
          <w:tcPr>
            <w:tcW w:w="2499" w:type="dxa"/>
            <w:tcBorders>
              <w:top w:val="single" w:sz="4" w:space="0" w:color="000000"/>
              <w:left w:val="single" w:sz="4" w:space="0" w:color="000000"/>
              <w:bottom w:val="single" w:sz="4" w:space="0" w:color="000000"/>
              <w:right w:val="single" w:sz="4" w:space="0" w:color="000000"/>
            </w:tcBorders>
          </w:tcPr>
          <w:p w14:paraId="5B19A4C1" w14:textId="77777777" w:rsidR="000E5346" w:rsidRPr="00413FC1" w:rsidRDefault="000E5346" w:rsidP="000E5346">
            <w:pPr>
              <w:keepNext/>
              <w:bidi/>
              <w:spacing w:line="259" w:lineRule="auto"/>
              <w:rPr>
                <w:rFonts w:asciiTheme="minorBidi" w:hAnsiTheme="minorBidi"/>
                <w:sz w:val="24"/>
                <w:szCs w:val="24"/>
              </w:rPr>
            </w:pPr>
            <w:r w:rsidRPr="00413FC1">
              <w:rPr>
                <w:rFonts w:asciiTheme="minorBidi" w:hAnsiTheme="minorBidi"/>
                <w:sz w:val="24"/>
                <w:szCs w:val="24"/>
                <w:rtl/>
              </w:rPr>
              <w:t xml:space="preserve">מטמיע/ מדריך  </w:t>
            </w:r>
          </w:p>
        </w:tc>
      </w:tr>
      <w:tr w:rsidR="000E5346" w:rsidRPr="00413FC1" w14:paraId="62A28D83" w14:textId="77777777" w:rsidTr="000E5346">
        <w:trPr>
          <w:trHeight w:val="370"/>
        </w:trPr>
        <w:tc>
          <w:tcPr>
            <w:tcW w:w="1249" w:type="dxa"/>
            <w:tcBorders>
              <w:top w:val="single" w:sz="4" w:space="0" w:color="000000"/>
              <w:left w:val="single" w:sz="4" w:space="0" w:color="000000"/>
              <w:bottom w:val="single" w:sz="4" w:space="0" w:color="000000"/>
              <w:right w:val="single" w:sz="4" w:space="0" w:color="000000"/>
            </w:tcBorders>
            <w:shd w:val="clear" w:color="auto" w:fill="FFFF00"/>
          </w:tcPr>
          <w:p w14:paraId="7F362746" w14:textId="77777777" w:rsidR="000E5346" w:rsidRPr="00413FC1" w:rsidRDefault="000E5346" w:rsidP="000E5346">
            <w:pPr>
              <w:keepNext/>
              <w:bidi/>
              <w:spacing w:line="259" w:lineRule="auto"/>
              <w:ind w:right="3"/>
              <w:rPr>
                <w:rFonts w:asciiTheme="minorBidi" w:hAnsiTheme="minorBidi"/>
              </w:rPr>
            </w:pPr>
          </w:p>
        </w:tc>
        <w:tc>
          <w:tcPr>
            <w:tcW w:w="6928" w:type="dxa"/>
            <w:gridSpan w:val="4"/>
            <w:tcBorders>
              <w:top w:val="single" w:sz="4" w:space="0" w:color="000000"/>
              <w:left w:val="single" w:sz="4" w:space="0" w:color="000000"/>
              <w:bottom w:val="single" w:sz="4" w:space="0" w:color="000000"/>
              <w:right w:val="single" w:sz="4" w:space="0" w:color="000000"/>
            </w:tcBorders>
          </w:tcPr>
          <w:p w14:paraId="5B8D9BE5" w14:textId="77777777" w:rsidR="000E5346" w:rsidRPr="00413FC1" w:rsidRDefault="000E5346" w:rsidP="000E5346">
            <w:pPr>
              <w:keepNext/>
              <w:bidi/>
              <w:spacing w:line="259" w:lineRule="auto"/>
              <w:jc w:val="right"/>
              <w:rPr>
                <w:rFonts w:asciiTheme="minorBidi" w:hAnsiTheme="minorBidi"/>
                <w:rtl/>
              </w:rPr>
            </w:pPr>
            <w:r>
              <w:rPr>
                <w:rFonts w:asciiTheme="minorBidi" w:hAnsiTheme="minorBidi" w:hint="cs"/>
                <w:rtl/>
              </w:rPr>
              <w:t>סה"כ להשוואת הצעות</w:t>
            </w:r>
          </w:p>
        </w:tc>
      </w:tr>
    </w:tbl>
    <w:p w14:paraId="6EF9D0BA" w14:textId="77777777" w:rsidR="001B0249" w:rsidRDefault="001B4D4D" w:rsidP="001B4D4D">
      <w:pPr>
        <w:pStyle w:val="2"/>
        <w:keepNext/>
      </w:pPr>
      <w:bookmarkStart w:id="290" w:name="_Toc152764458"/>
      <w:bookmarkStart w:id="291" w:name="_Ref156489110"/>
      <w:proofErr w:type="spellStart"/>
      <w:r>
        <w:rPr>
          <w:rFonts w:hint="cs"/>
          <w:rtl/>
        </w:rPr>
        <w:lastRenderedPageBreak/>
        <w:t>עלויות</w:t>
      </w:r>
      <w:del w:id="292" w:author="הגר ישורון" w:date="2023-12-06T09:35:00Z">
        <w:r w:rsidDel="00A647CD">
          <w:rPr>
            <w:rFonts w:hint="cs"/>
            <w:rtl/>
          </w:rPr>
          <w:delText xml:space="preserve"> משאבי ענן ו</w:delText>
        </w:r>
      </w:del>
      <w:r>
        <w:rPr>
          <w:rFonts w:hint="cs"/>
          <w:rtl/>
        </w:rPr>
        <w:t>רישוי</w:t>
      </w:r>
      <w:proofErr w:type="spellEnd"/>
      <w:r>
        <w:rPr>
          <w:rFonts w:hint="cs"/>
          <w:rtl/>
        </w:rPr>
        <w:t xml:space="preserve"> תוכנות צד ג'</w:t>
      </w:r>
      <w:bookmarkEnd w:id="290"/>
      <w:bookmarkEnd w:id="291"/>
    </w:p>
    <w:p w14:paraId="00C9527B" w14:textId="14BD3723" w:rsidR="001B4D4D" w:rsidRDefault="001B4D4D" w:rsidP="001B4D4D">
      <w:pPr>
        <w:pStyle w:val="24"/>
        <w:ind w:right="-142"/>
        <w:rPr>
          <w:rtl/>
        </w:rPr>
      </w:pPr>
      <w:r>
        <w:rPr>
          <w:rFonts w:hint="cs"/>
          <w:rtl/>
        </w:rPr>
        <w:t xml:space="preserve">על המציע למלא בטבלה את רכיבי העלויות </w:t>
      </w:r>
      <w:r w:rsidRPr="001B4D4D">
        <w:rPr>
          <w:rFonts w:hint="cs"/>
          <w:u w:val="single"/>
          <w:rtl/>
        </w:rPr>
        <w:t>השנתיות</w:t>
      </w:r>
      <w:r>
        <w:rPr>
          <w:rFonts w:hint="cs"/>
          <w:rtl/>
        </w:rPr>
        <w:t xml:space="preserve"> </w:t>
      </w:r>
      <w:del w:id="293" w:author="הגר ישורון" w:date="2023-12-06T09:35:00Z">
        <w:r w:rsidDel="002A37DF">
          <w:rPr>
            <w:rFonts w:hint="cs"/>
            <w:rtl/>
          </w:rPr>
          <w:delText>למשאבי ענן דרושים  ו</w:delText>
        </w:r>
      </w:del>
      <w:ins w:id="294" w:author="הגר ישורון" w:date="2023-12-06T09:35:00Z">
        <w:r w:rsidR="002A37DF">
          <w:rPr>
            <w:rFonts w:hint="cs"/>
            <w:rtl/>
          </w:rPr>
          <w:t>ל</w:t>
        </w:r>
      </w:ins>
      <w:r>
        <w:rPr>
          <w:rFonts w:hint="cs"/>
          <w:rtl/>
        </w:rPr>
        <w:t xml:space="preserve">רישוי תוכנות צד ג' דרושות לצורך עבודתו התקינה של </w:t>
      </w:r>
      <w:proofErr w:type="spellStart"/>
      <w:r>
        <w:rPr>
          <w:rFonts w:hint="cs"/>
          <w:rtl/>
        </w:rPr>
        <w:t>הפיתרון</w:t>
      </w:r>
      <w:proofErr w:type="spellEnd"/>
      <w:r>
        <w:rPr>
          <w:rFonts w:hint="cs"/>
          <w:rtl/>
        </w:rPr>
        <w:t xml:space="preserve"> המוצע.</w:t>
      </w:r>
      <w:r>
        <w:rPr>
          <w:rtl/>
        </w:rPr>
        <w:br/>
      </w:r>
      <w:r>
        <w:rPr>
          <w:rFonts w:hint="cs"/>
          <w:rtl/>
        </w:rPr>
        <w:t>ככל שישנ</w:t>
      </w:r>
      <w:del w:id="295" w:author="הגר ישורון" w:date="2023-12-06T09:35:00Z">
        <w:r w:rsidDel="002A37DF">
          <w:rPr>
            <w:rFonts w:hint="cs"/>
            <w:rtl/>
          </w:rPr>
          <w:delText>ו</w:delText>
        </w:r>
      </w:del>
      <w:ins w:id="296" w:author="הגר ישורון" w:date="2023-12-06T09:35:00Z">
        <w:r w:rsidR="002A37DF">
          <w:rPr>
            <w:rFonts w:hint="cs"/>
            <w:rtl/>
          </w:rPr>
          <w:t>ן</w:t>
        </w:r>
      </w:ins>
      <w:r>
        <w:rPr>
          <w:rFonts w:hint="cs"/>
          <w:rtl/>
        </w:rPr>
        <w:t xml:space="preserve"> עלויות נוספות על המציע לפרטן בטבלה זו.</w:t>
      </w:r>
    </w:p>
    <w:p w14:paraId="466DE32B" w14:textId="77777777" w:rsidR="001B4D4D" w:rsidRPr="001B4D4D" w:rsidRDefault="001B4D4D" w:rsidP="001B4D4D">
      <w:pPr>
        <w:pStyle w:val="24"/>
        <w:ind w:right="-142"/>
        <w:rPr>
          <w:u w:val="single"/>
          <w:rtl/>
        </w:rPr>
      </w:pPr>
      <w:r w:rsidRPr="001B4D4D">
        <w:rPr>
          <w:rFonts w:hint="cs"/>
          <w:u w:val="single"/>
          <w:rtl/>
        </w:rPr>
        <w:t>מובהר כי בטבלה זו יכול המציע להוסיף שורות עפ"י הצורך.</w:t>
      </w:r>
    </w:p>
    <w:tbl>
      <w:tblPr>
        <w:tblStyle w:val="af4"/>
        <w:bidiVisual/>
        <w:tblW w:w="0" w:type="auto"/>
        <w:tblInd w:w="1360" w:type="dxa"/>
        <w:tblLook w:val="04A0" w:firstRow="1" w:lastRow="0" w:firstColumn="1" w:lastColumn="0" w:noHBand="0" w:noVBand="1"/>
      </w:tblPr>
      <w:tblGrid>
        <w:gridCol w:w="1403"/>
        <w:gridCol w:w="1466"/>
        <w:gridCol w:w="1453"/>
        <w:gridCol w:w="1427"/>
        <w:gridCol w:w="1427"/>
      </w:tblGrid>
      <w:tr w:rsidR="001B4D4D" w14:paraId="1D5C8B64" w14:textId="77777777" w:rsidTr="001B4D4D">
        <w:tc>
          <w:tcPr>
            <w:tcW w:w="1403" w:type="dxa"/>
          </w:tcPr>
          <w:p w14:paraId="00B0C217" w14:textId="77777777" w:rsidR="001B4D4D" w:rsidRDefault="001B4D4D" w:rsidP="001B4D4D">
            <w:pPr>
              <w:pStyle w:val="24"/>
              <w:ind w:left="0" w:right="-142"/>
              <w:rPr>
                <w:rtl/>
              </w:rPr>
            </w:pPr>
            <w:r>
              <w:rPr>
                <w:rFonts w:hint="cs"/>
                <w:rtl/>
              </w:rPr>
              <w:t>רכיב</w:t>
            </w:r>
          </w:p>
        </w:tc>
        <w:tc>
          <w:tcPr>
            <w:tcW w:w="1466" w:type="dxa"/>
          </w:tcPr>
          <w:p w14:paraId="1812A6A7" w14:textId="72C97C34" w:rsidR="001B4D4D" w:rsidRDefault="001B4D4D" w:rsidP="002A37DF">
            <w:pPr>
              <w:pStyle w:val="24"/>
              <w:ind w:left="0" w:right="0"/>
              <w:rPr>
                <w:rtl/>
              </w:rPr>
            </w:pPr>
            <w:r>
              <w:rPr>
                <w:rFonts w:hint="cs"/>
                <w:rtl/>
              </w:rPr>
              <w:t xml:space="preserve">מחיר ליחידה </w:t>
            </w:r>
            <w:ins w:id="297" w:author="הגר ישורון" w:date="2023-12-06T09:35:00Z">
              <w:r w:rsidR="002A37DF">
                <w:rPr>
                  <w:rFonts w:hint="cs"/>
                  <w:rtl/>
                </w:rPr>
                <w:t xml:space="preserve">בש"ח </w:t>
              </w:r>
            </w:ins>
            <w:r>
              <w:rPr>
                <w:rFonts w:hint="cs"/>
                <w:rtl/>
              </w:rPr>
              <w:t xml:space="preserve">ללא </w:t>
            </w:r>
            <w:proofErr w:type="spellStart"/>
            <w:r>
              <w:rPr>
                <w:rFonts w:hint="cs"/>
                <w:rtl/>
              </w:rPr>
              <w:t>מעמ</w:t>
            </w:r>
            <w:proofErr w:type="spellEnd"/>
          </w:p>
        </w:tc>
        <w:tc>
          <w:tcPr>
            <w:tcW w:w="1453" w:type="dxa"/>
          </w:tcPr>
          <w:p w14:paraId="1E901449" w14:textId="77777777" w:rsidR="001B4D4D" w:rsidRDefault="001B4D4D" w:rsidP="001B4D4D">
            <w:pPr>
              <w:pStyle w:val="24"/>
              <w:ind w:left="0" w:right="-142"/>
              <w:rPr>
                <w:rtl/>
              </w:rPr>
            </w:pPr>
            <w:r>
              <w:rPr>
                <w:rFonts w:hint="cs"/>
                <w:rtl/>
              </w:rPr>
              <w:t>כמות נדרשת</w:t>
            </w:r>
          </w:p>
        </w:tc>
        <w:tc>
          <w:tcPr>
            <w:tcW w:w="1427" w:type="dxa"/>
          </w:tcPr>
          <w:p w14:paraId="1866FBAB" w14:textId="0051024B" w:rsidR="001B4D4D" w:rsidRDefault="001B4D4D" w:rsidP="002A37DF">
            <w:pPr>
              <w:pStyle w:val="24"/>
              <w:ind w:left="0" w:right="0"/>
              <w:rPr>
                <w:rtl/>
              </w:rPr>
            </w:pPr>
            <w:r>
              <w:rPr>
                <w:rFonts w:hint="cs"/>
                <w:rtl/>
              </w:rPr>
              <w:t xml:space="preserve">סה"כ מחיר </w:t>
            </w:r>
            <w:ins w:id="298" w:author="הגר ישורון" w:date="2023-12-06T09:35:00Z">
              <w:r w:rsidR="002A37DF">
                <w:rPr>
                  <w:rFonts w:hint="cs"/>
                  <w:rtl/>
                </w:rPr>
                <w:t>בש"ח</w:t>
              </w:r>
            </w:ins>
            <w:ins w:id="299" w:author="הגר ישורון" w:date="2023-12-06T09:36:00Z">
              <w:r w:rsidR="002A37DF">
                <w:rPr>
                  <w:rFonts w:hint="cs"/>
                  <w:rtl/>
                </w:rPr>
                <w:t xml:space="preserve"> </w:t>
              </w:r>
            </w:ins>
            <w:r>
              <w:rPr>
                <w:rFonts w:hint="cs"/>
                <w:rtl/>
              </w:rPr>
              <w:t xml:space="preserve">ללא </w:t>
            </w:r>
            <w:proofErr w:type="spellStart"/>
            <w:r>
              <w:rPr>
                <w:rFonts w:hint="cs"/>
                <w:rtl/>
              </w:rPr>
              <w:t>מעמ</w:t>
            </w:r>
            <w:proofErr w:type="spellEnd"/>
          </w:p>
        </w:tc>
        <w:tc>
          <w:tcPr>
            <w:tcW w:w="1427" w:type="dxa"/>
          </w:tcPr>
          <w:p w14:paraId="41D1815C" w14:textId="5F76B478" w:rsidR="001B4D4D" w:rsidRDefault="001B4D4D" w:rsidP="001B4D4D">
            <w:pPr>
              <w:pStyle w:val="24"/>
              <w:ind w:left="0" w:right="-142"/>
              <w:rPr>
                <w:rtl/>
              </w:rPr>
            </w:pPr>
            <w:r>
              <w:rPr>
                <w:rFonts w:hint="cs"/>
                <w:rtl/>
              </w:rPr>
              <w:t xml:space="preserve">סה"כ מחיר </w:t>
            </w:r>
            <w:ins w:id="300" w:author="הגר ישורון" w:date="2023-12-06T09:36:00Z">
              <w:r w:rsidR="002A37DF">
                <w:rPr>
                  <w:rFonts w:hint="cs"/>
                  <w:rtl/>
                </w:rPr>
                <w:t xml:space="preserve">בש"ח </w:t>
              </w:r>
            </w:ins>
            <w:r>
              <w:rPr>
                <w:rFonts w:hint="cs"/>
                <w:rtl/>
              </w:rPr>
              <w:t>כולל מע"מ</w:t>
            </w:r>
          </w:p>
        </w:tc>
      </w:tr>
      <w:tr w:rsidR="001B4D4D" w14:paraId="38A850B5" w14:textId="77777777" w:rsidTr="001B4D4D">
        <w:tc>
          <w:tcPr>
            <w:tcW w:w="1403" w:type="dxa"/>
          </w:tcPr>
          <w:p w14:paraId="025C38C6" w14:textId="77777777" w:rsidR="001B4D4D" w:rsidRDefault="001B4D4D" w:rsidP="001B4D4D">
            <w:pPr>
              <w:pStyle w:val="24"/>
              <w:ind w:left="0" w:right="-142"/>
              <w:rPr>
                <w:rtl/>
              </w:rPr>
            </w:pPr>
          </w:p>
        </w:tc>
        <w:tc>
          <w:tcPr>
            <w:tcW w:w="1466" w:type="dxa"/>
          </w:tcPr>
          <w:p w14:paraId="26FAB54F" w14:textId="77777777" w:rsidR="001B4D4D" w:rsidRDefault="001B4D4D" w:rsidP="001B4D4D">
            <w:pPr>
              <w:pStyle w:val="24"/>
              <w:ind w:left="0" w:right="-142"/>
              <w:rPr>
                <w:rtl/>
              </w:rPr>
            </w:pPr>
          </w:p>
        </w:tc>
        <w:tc>
          <w:tcPr>
            <w:tcW w:w="1453" w:type="dxa"/>
          </w:tcPr>
          <w:p w14:paraId="7B0A6613" w14:textId="77777777" w:rsidR="001B4D4D" w:rsidRDefault="001B4D4D" w:rsidP="001B4D4D">
            <w:pPr>
              <w:pStyle w:val="24"/>
              <w:ind w:left="0" w:right="-142"/>
              <w:rPr>
                <w:rtl/>
              </w:rPr>
            </w:pPr>
          </w:p>
        </w:tc>
        <w:tc>
          <w:tcPr>
            <w:tcW w:w="1427" w:type="dxa"/>
          </w:tcPr>
          <w:p w14:paraId="58FAD798" w14:textId="77777777" w:rsidR="001B4D4D" w:rsidRDefault="001B4D4D" w:rsidP="001B4D4D">
            <w:pPr>
              <w:pStyle w:val="24"/>
              <w:ind w:left="0" w:right="-142"/>
              <w:rPr>
                <w:rtl/>
              </w:rPr>
            </w:pPr>
          </w:p>
        </w:tc>
        <w:tc>
          <w:tcPr>
            <w:tcW w:w="1427" w:type="dxa"/>
          </w:tcPr>
          <w:p w14:paraId="2A2DC341" w14:textId="77777777" w:rsidR="001B4D4D" w:rsidRDefault="001B4D4D" w:rsidP="001B4D4D">
            <w:pPr>
              <w:pStyle w:val="24"/>
              <w:ind w:left="0" w:right="-142"/>
              <w:rPr>
                <w:rtl/>
              </w:rPr>
            </w:pPr>
          </w:p>
        </w:tc>
      </w:tr>
      <w:tr w:rsidR="001B4D4D" w14:paraId="011A1442" w14:textId="77777777" w:rsidTr="001B4D4D">
        <w:tc>
          <w:tcPr>
            <w:tcW w:w="1403" w:type="dxa"/>
          </w:tcPr>
          <w:p w14:paraId="2C2CFD28" w14:textId="77777777" w:rsidR="001B4D4D" w:rsidRDefault="001B4D4D" w:rsidP="001B4D4D">
            <w:pPr>
              <w:pStyle w:val="24"/>
              <w:ind w:left="0" w:right="-142"/>
              <w:rPr>
                <w:rtl/>
              </w:rPr>
            </w:pPr>
          </w:p>
        </w:tc>
        <w:tc>
          <w:tcPr>
            <w:tcW w:w="1466" w:type="dxa"/>
          </w:tcPr>
          <w:p w14:paraId="54F8B35C" w14:textId="77777777" w:rsidR="001B4D4D" w:rsidRDefault="001B4D4D" w:rsidP="001B4D4D">
            <w:pPr>
              <w:pStyle w:val="24"/>
              <w:ind w:left="0" w:right="-142"/>
              <w:rPr>
                <w:rtl/>
              </w:rPr>
            </w:pPr>
          </w:p>
        </w:tc>
        <w:tc>
          <w:tcPr>
            <w:tcW w:w="1453" w:type="dxa"/>
          </w:tcPr>
          <w:p w14:paraId="6405A35E" w14:textId="77777777" w:rsidR="001B4D4D" w:rsidRDefault="001B4D4D" w:rsidP="001B4D4D">
            <w:pPr>
              <w:pStyle w:val="24"/>
              <w:ind w:left="0" w:right="-142"/>
              <w:rPr>
                <w:rtl/>
              </w:rPr>
            </w:pPr>
          </w:p>
        </w:tc>
        <w:tc>
          <w:tcPr>
            <w:tcW w:w="1427" w:type="dxa"/>
          </w:tcPr>
          <w:p w14:paraId="475929E9" w14:textId="77777777" w:rsidR="001B4D4D" w:rsidRDefault="001B4D4D" w:rsidP="001B4D4D">
            <w:pPr>
              <w:pStyle w:val="24"/>
              <w:ind w:left="0" w:right="-142"/>
              <w:rPr>
                <w:rtl/>
              </w:rPr>
            </w:pPr>
          </w:p>
        </w:tc>
        <w:tc>
          <w:tcPr>
            <w:tcW w:w="1427" w:type="dxa"/>
          </w:tcPr>
          <w:p w14:paraId="42A9A48A" w14:textId="77777777" w:rsidR="001B4D4D" w:rsidRDefault="001B4D4D" w:rsidP="001B4D4D">
            <w:pPr>
              <w:pStyle w:val="24"/>
              <w:ind w:left="0" w:right="-142"/>
              <w:rPr>
                <w:rtl/>
              </w:rPr>
            </w:pPr>
          </w:p>
        </w:tc>
      </w:tr>
      <w:tr w:rsidR="001B4D4D" w14:paraId="65B9B2AD" w14:textId="77777777" w:rsidTr="001B4D4D">
        <w:tc>
          <w:tcPr>
            <w:tcW w:w="1403" w:type="dxa"/>
          </w:tcPr>
          <w:p w14:paraId="6087DE73" w14:textId="77777777" w:rsidR="001B4D4D" w:rsidRDefault="001B4D4D" w:rsidP="001B4D4D">
            <w:pPr>
              <w:pStyle w:val="24"/>
              <w:ind w:left="0" w:right="-142"/>
              <w:rPr>
                <w:rtl/>
              </w:rPr>
            </w:pPr>
          </w:p>
        </w:tc>
        <w:tc>
          <w:tcPr>
            <w:tcW w:w="1466" w:type="dxa"/>
          </w:tcPr>
          <w:p w14:paraId="576DBDA4" w14:textId="77777777" w:rsidR="001B4D4D" w:rsidRDefault="001B4D4D" w:rsidP="001B4D4D">
            <w:pPr>
              <w:pStyle w:val="24"/>
              <w:ind w:left="0" w:right="-142"/>
              <w:rPr>
                <w:rtl/>
              </w:rPr>
            </w:pPr>
          </w:p>
        </w:tc>
        <w:tc>
          <w:tcPr>
            <w:tcW w:w="1453" w:type="dxa"/>
          </w:tcPr>
          <w:p w14:paraId="2811160B" w14:textId="77777777" w:rsidR="001B4D4D" w:rsidRDefault="001B4D4D" w:rsidP="001B4D4D">
            <w:pPr>
              <w:pStyle w:val="24"/>
              <w:ind w:left="0" w:right="-142"/>
              <w:rPr>
                <w:rtl/>
              </w:rPr>
            </w:pPr>
          </w:p>
        </w:tc>
        <w:tc>
          <w:tcPr>
            <w:tcW w:w="1427" w:type="dxa"/>
          </w:tcPr>
          <w:p w14:paraId="32877931" w14:textId="77777777" w:rsidR="001B4D4D" w:rsidRDefault="001B4D4D" w:rsidP="001B4D4D">
            <w:pPr>
              <w:pStyle w:val="24"/>
              <w:ind w:left="0" w:right="-142"/>
              <w:rPr>
                <w:rtl/>
              </w:rPr>
            </w:pPr>
          </w:p>
        </w:tc>
        <w:tc>
          <w:tcPr>
            <w:tcW w:w="1427" w:type="dxa"/>
          </w:tcPr>
          <w:p w14:paraId="1241146F" w14:textId="77777777" w:rsidR="001B4D4D" w:rsidRDefault="001B4D4D" w:rsidP="001B4D4D">
            <w:pPr>
              <w:pStyle w:val="24"/>
              <w:ind w:left="0" w:right="-142"/>
              <w:rPr>
                <w:rtl/>
              </w:rPr>
            </w:pPr>
          </w:p>
        </w:tc>
      </w:tr>
      <w:tr w:rsidR="001B4D4D" w14:paraId="4A56B06A" w14:textId="77777777" w:rsidTr="001B4D4D">
        <w:tc>
          <w:tcPr>
            <w:tcW w:w="1403" w:type="dxa"/>
          </w:tcPr>
          <w:p w14:paraId="20087436" w14:textId="77777777" w:rsidR="001B4D4D" w:rsidRDefault="001B4D4D" w:rsidP="001B4D4D">
            <w:pPr>
              <w:pStyle w:val="24"/>
              <w:ind w:left="0" w:right="-142"/>
              <w:rPr>
                <w:rtl/>
              </w:rPr>
            </w:pPr>
          </w:p>
        </w:tc>
        <w:tc>
          <w:tcPr>
            <w:tcW w:w="1466" w:type="dxa"/>
          </w:tcPr>
          <w:p w14:paraId="7F5EFB87" w14:textId="77777777" w:rsidR="001B4D4D" w:rsidRDefault="001B4D4D" w:rsidP="001B4D4D">
            <w:pPr>
              <w:pStyle w:val="24"/>
              <w:ind w:left="0" w:right="-142"/>
              <w:rPr>
                <w:rtl/>
              </w:rPr>
            </w:pPr>
          </w:p>
        </w:tc>
        <w:tc>
          <w:tcPr>
            <w:tcW w:w="1453" w:type="dxa"/>
          </w:tcPr>
          <w:p w14:paraId="79E467EB" w14:textId="77777777" w:rsidR="001B4D4D" w:rsidRDefault="001B4D4D" w:rsidP="001B4D4D">
            <w:pPr>
              <w:pStyle w:val="24"/>
              <w:ind w:left="0" w:right="-142"/>
              <w:rPr>
                <w:rtl/>
              </w:rPr>
            </w:pPr>
          </w:p>
        </w:tc>
        <w:tc>
          <w:tcPr>
            <w:tcW w:w="1427" w:type="dxa"/>
          </w:tcPr>
          <w:p w14:paraId="4A73A891" w14:textId="77777777" w:rsidR="001B4D4D" w:rsidRDefault="001B4D4D" w:rsidP="001B4D4D">
            <w:pPr>
              <w:pStyle w:val="24"/>
              <w:ind w:left="0" w:right="-142"/>
              <w:rPr>
                <w:rtl/>
              </w:rPr>
            </w:pPr>
          </w:p>
        </w:tc>
        <w:tc>
          <w:tcPr>
            <w:tcW w:w="1427" w:type="dxa"/>
          </w:tcPr>
          <w:p w14:paraId="5216A8CD" w14:textId="77777777" w:rsidR="001B4D4D" w:rsidRDefault="001B4D4D" w:rsidP="001B4D4D">
            <w:pPr>
              <w:pStyle w:val="24"/>
              <w:ind w:left="0" w:right="-142"/>
              <w:rPr>
                <w:rtl/>
              </w:rPr>
            </w:pPr>
          </w:p>
        </w:tc>
      </w:tr>
      <w:tr w:rsidR="001B4D4D" w14:paraId="0C2287A0" w14:textId="77777777" w:rsidTr="001B4D4D">
        <w:tc>
          <w:tcPr>
            <w:tcW w:w="1403" w:type="dxa"/>
          </w:tcPr>
          <w:p w14:paraId="7ABABA94" w14:textId="77777777" w:rsidR="001B4D4D" w:rsidRDefault="001B4D4D" w:rsidP="001B4D4D">
            <w:pPr>
              <w:pStyle w:val="24"/>
              <w:ind w:left="0" w:right="-142"/>
              <w:rPr>
                <w:rtl/>
              </w:rPr>
            </w:pPr>
          </w:p>
        </w:tc>
        <w:tc>
          <w:tcPr>
            <w:tcW w:w="1466" w:type="dxa"/>
          </w:tcPr>
          <w:p w14:paraId="6894CB6E" w14:textId="77777777" w:rsidR="001B4D4D" w:rsidRDefault="001B4D4D" w:rsidP="001B4D4D">
            <w:pPr>
              <w:pStyle w:val="24"/>
              <w:ind w:left="0" w:right="-142"/>
              <w:rPr>
                <w:rtl/>
              </w:rPr>
            </w:pPr>
          </w:p>
        </w:tc>
        <w:tc>
          <w:tcPr>
            <w:tcW w:w="1453" w:type="dxa"/>
          </w:tcPr>
          <w:p w14:paraId="2F4D2AFB" w14:textId="77777777" w:rsidR="001B4D4D" w:rsidRDefault="001B4D4D" w:rsidP="001B4D4D">
            <w:pPr>
              <w:pStyle w:val="24"/>
              <w:ind w:left="0" w:right="-142"/>
              <w:rPr>
                <w:rtl/>
              </w:rPr>
            </w:pPr>
          </w:p>
        </w:tc>
        <w:tc>
          <w:tcPr>
            <w:tcW w:w="1427" w:type="dxa"/>
          </w:tcPr>
          <w:p w14:paraId="3E76A7DD" w14:textId="77777777" w:rsidR="001B4D4D" w:rsidRDefault="001B4D4D" w:rsidP="001B4D4D">
            <w:pPr>
              <w:pStyle w:val="24"/>
              <w:ind w:left="0" w:right="-142"/>
              <w:rPr>
                <w:rtl/>
              </w:rPr>
            </w:pPr>
          </w:p>
        </w:tc>
        <w:tc>
          <w:tcPr>
            <w:tcW w:w="1427" w:type="dxa"/>
          </w:tcPr>
          <w:p w14:paraId="6912AA77" w14:textId="77777777" w:rsidR="001B4D4D" w:rsidRDefault="001B4D4D" w:rsidP="001B4D4D">
            <w:pPr>
              <w:pStyle w:val="24"/>
              <w:ind w:left="0" w:right="-142"/>
              <w:rPr>
                <w:rtl/>
              </w:rPr>
            </w:pPr>
          </w:p>
        </w:tc>
      </w:tr>
      <w:tr w:rsidR="001B4D4D" w14:paraId="65BFCDFB" w14:textId="77777777" w:rsidTr="001B4D4D">
        <w:tc>
          <w:tcPr>
            <w:tcW w:w="5749" w:type="dxa"/>
            <w:gridSpan w:val="4"/>
          </w:tcPr>
          <w:p w14:paraId="23B9CA49" w14:textId="77777777" w:rsidR="001B4D4D" w:rsidRDefault="001B4D4D" w:rsidP="001B4D4D">
            <w:pPr>
              <w:pStyle w:val="24"/>
              <w:ind w:left="0" w:right="0"/>
              <w:jc w:val="right"/>
              <w:rPr>
                <w:rtl/>
              </w:rPr>
            </w:pPr>
            <w:r>
              <w:rPr>
                <w:rFonts w:asciiTheme="minorBidi" w:hAnsiTheme="minorBidi" w:hint="cs"/>
                <w:rtl/>
              </w:rPr>
              <w:t>סה"כ להשוואת הצעות</w:t>
            </w:r>
          </w:p>
        </w:tc>
        <w:tc>
          <w:tcPr>
            <w:tcW w:w="1427" w:type="dxa"/>
            <w:shd w:val="clear" w:color="auto" w:fill="FFFF00"/>
          </w:tcPr>
          <w:p w14:paraId="29921F19" w14:textId="77777777" w:rsidR="001B4D4D" w:rsidRDefault="001B4D4D" w:rsidP="001B4D4D">
            <w:pPr>
              <w:pStyle w:val="24"/>
              <w:ind w:left="0" w:right="-142"/>
              <w:rPr>
                <w:rtl/>
              </w:rPr>
            </w:pPr>
          </w:p>
        </w:tc>
      </w:tr>
    </w:tbl>
    <w:p w14:paraId="6FC9CE11" w14:textId="13D26297" w:rsidR="00EF37E5" w:rsidRDefault="00EF37E5" w:rsidP="00EF37E5">
      <w:pPr>
        <w:pStyle w:val="2"/>
        <w:numPr>
          <w:ilvl w:val="0"/>
          <w:numId w:val="0"/>
        </w:numPr>
        <w:ind w:left="680"/>
        <w:rPr>
          <w:rtl/>
        </w:rPr>
      </w:pPr>
    </w:p>
    <w:p w14:paraId="091CFC7F" w14:textId="77777777" w:rsidR="00EF37E5" w:rsidRDefault="00EF37E5">
      <w:pPr>
        <w:rPr>
          <w:b/>
          <w:bCs/>
          <w:sz w:val="28"/>
          <w:szCs w:val="28"/>
        </w:rPr>
      </w:pPr>
      <w:r>
        <w:rPr>
          <w:rtl/>
        </w:rPr>
        <w:br w:type="page"/>
      </w:r>
    </w:p>
    <w:p w14:paraId="27CA37FB" w14:textId="77777777" w:rsidR="00EF37E5" w:rsidRDefault="00EF37E5" w:rsidP="00EF37E5">
      <w:pPr>
        <w:pStyle w:val="2"/>
        <w:numPr>
          <w:ilvl w:val="0"/>
          <w:numId w:val="0"/>
        </w:numPr>
        <w:ind w:left="680"/>
      </w:pPr>
    </w:p>
    <w:p w14:paraId="0A4E1677" w14:textId="2837627B" w:rsidR="00997513" w:rsidRDefault="00997513" w:rsidP="00AB164E">
      <w:pPr>
        <w:pStyle w:val="2"/>
      </w:pPr>
      <w:bookmarkStart w:id="301" w:name="_Toc152764459"/>
      <w:r>
        <w:rPr>
          <w:rFonts w:hint="cs"/>
          <w:rtl/>
        </w:rPr>
        <w:t>טבלת השוואת הצעות</w:t>
      </w:r>
      <w:bookmarkEnd w:id="301"/>
    </w:p>
    <w:p w14:paraId="70C08581" w14:textId="77777777" w:rsidR="00997513" w:rsidRDefault="00997513" w:rsidP="000E5346">
      <w:pPr>
        <w:pStyle w:val="24"/>
        <w:ind w:right="-142"/>
        <w:rPr>
          <w:rtl/>
        </w:rPr>
      </w:pPr>
      <w:r w:rsidRPr="00413FC1">
        <w:rPr>
          <w:rtl/>
        </w:rPr>
        <w:t xml:space="preserve">על המציע למלא בטבלה את </w:t>
      </w:r>
      <w:r>
        <w:rPr>
          <w:rFonts w:hint="cs"/>
          <w:rtl/>
        </w:rPr>
        <w:t>סה"כ העלויות. מודגש כי עליו להסתמך בחישובו על העלויות שהציג בסעיפים הקודמים.</w:t>
      </w:r>
    </w:p>
    <w:p w14:paraId="24CEA17F" w14:textId="77777777" w:rsidR="00997513" w:rsidRDefault="00997513" w:rsidP="000E5346">
      <w:pPr>
        <w:pStyle w:val="24"/>
        <w:ind w:right="-142"/>
        <w:rPr>
          <w:rtl/>
        </w:rPr>
      </w:pPr>
      <w:r>
        <w:rPr>
          <w:rFonts w:hint="cs"/>
          <w:rtl/>
        </w:rPr>
        <w:t>מובהר כי כמות בתי החולים והמחלקות הינם הערכה בלבד ומוצגות לצורך חישוב סה"כ העלות ואין המשרד מתחייב לרכוש כמות כלשהי.</w:t>
      </w:r>
    </w:p>
    <w:p w14:paraId="261653E3" w14:textId="2266763A" w:rsidR="00035D1C" w:rsidRDefault="00035D1C" w:rsidP="00035D1C">
      <w:pPr>
        <w:pStyle w:val="3"/>
        <w:rPr>
          <w:ins w:id="302" w:author="הגר ישורון" w:date="2023-12-06T09:34:00Z"/>
        </w:rPr>
      </w:pPr>
      <w:bookmarkStart w:id="303" w:name="_Ref128477556"/>
      <w:r>
        <w:rPr>
          <w:rFonts w:hint="cs"/>
          <w:rtl/>
        </w:rPr>
        <w:t>סה"כ עלות רישוי</w:t>
      </w:r>
      <w:bookmarkEnd w:id="303"/>
      <w:ins w:id="304" w:author="הגר ישורון" w:date="2023-12-06T09:34:00Z">
        <w:r w:rsidR="00A647CD">
          <w:rPr>
            <w:rFonts w:hint="cs"/>
            <w:rtl/>
          </w:rPr>
          <w:t xml:space="preserve"> +</w:t>
        </w:r>
        <w:r w:rsidR="00A647CD">
          <w:rPr>
            <w:rFonts w:hint="cs"/>
          </w:rPr>
          <w:t xml:space="preserve"> </w:t>
        </w:r>
        <w:r w:rsidR="00A647CD">
          <w:rPr>
            <w:rFonts w:hint="cs"/>
            <w:rtl/>
          </w:rPr>
          <w:t>ענן</w:t>
        </w:r>
      </w:ins>
    </w:p>
    <w:p w14:paraId="3299DC8E" w14:textId="49479351" w:rsidR="00A647CD" w:rsidRDefault="00A647CD">
      <w:pPr>
        <w:pStyle w:val="3"/>
        <w:numPr>
          <w:ilvl w:val="0"/>
          <w:numId w:val="0"/>
        </w:numPr>
        <w:ind w:left="2155"/>
        <w:pPrChange w:id="305" w:author="הגר ישורון" w:date="2023-12-06T09:34:00Z">
          <w:pPr>
            <w:pStyle w:val="3"/>
          </w:pPr>
        </w:pPrChange>
      </w:pPr>
      <w:ins w:id="306" w:author="הגר ישורון" w:date="2023-12-06T09:34:00Z">
        <w:r>
          <w:rPr>
            <w:rFonts w:hint="cs"/>
            <w:rtl/>
          </w:rPr>
          <w:t>יש לכלול בעלות זו גם את עלויות הענן</w:t>
        </w:r>
      </w:ins>
    </w:p>
    <w:tbl>
      <w:tblPr>
        <w:tblStyle w:val="af4"/>
        <w:bidiVisual/>
        <w:tblW w:w="0" w:type="auto"/>
        <w:tblInd w:w="935" w:type="dxa"/>
        <w:tblLook w:val="04A0" w:firstRow="1" w:lastRow="0" w:firstColumn="1" w:lastColumn="0" w:noHBand="0" w:noVBand="1"/>
        <w:tblPrChange w:id="307" w:author="הגר ישורון" w:date="2023-12-05T20:20:00Z">
          <w:tblPr>
            <w:tblStyle w:val="af4"/>
            <w:bidiVisual/>
            <w:tblW w:w="0" w:type="auto"/>
            <w:tblInd w:w="935" w:type="dxa"/>
            <w:tblLook w:val="04A0" w:firstRow="1" w:lastRow="0" w:firstColumn="1" w:lastColumn="0" w:noHBand="0" w:noVBand="1"/>
          </w:tblPr>
        </w:tblPrChange>
      </w:tblPr>
      <w:tblGrid>
        <w:gridCol w:w="1132"/>
        <w:gridCol w:w="358"/>
        <w:gridCol w:w="1238"/>
        <w:gridCol w:w="1165"/>
        <w:gridCol w:w="1342"/>
        <w:gridCol w:w="1183"/>
        <w:gridCol w:w="1183"/>
        <w:tblGridChange w:id="308">
          <w:tblGrid>
            <w:gridCol w:w="1458"/>
            <w:gridCol w:w="740"/>
            <w:gridCol w:w="1238"/>
            <w:gridCol w:w="1458"/>
            <w:gridCol w:w="1458"/>
            <w:gridCol w:w="1259"/>
            <w:gridCol w:w="1259"/>
          </w:tblGrid>
        </w:tblGridChange>
      </w:tblGrid>
      <w:tr w:rsidR="00686451" w14:paraId="0305254C" w14:textId="77777777" w:rsidTr="00686451">
        <w:tc>
          <w:tcPr>
            <w:tcW w:w="1699" w:type="dxa"/>
            <w:gridSpan w:val="2"/>
            <w:tcPrChange w:id="309" w:author="הגר ישורון" w:date="2023-12-05T20:20:00Z">
              <w:tcPr>
                <w:tcW w:w="2198" w:type="dxa"/>
                <w:gridSpan w:val="2"/>
              </w:tcPr>
            </w:tcPrChange>
          </w:tcPr>
          <w:p w14:paraId="419D01A2" w14:textId="77777777" w:rsidR="00686451" w:rsidRPr="00080ABC" w:rsidRDefault="00686451" w:rsidP="00686451">
            <w:pPr>
              <w:bidi/>
              <w:spacing w:line="265" w:lineRule="auto"/>
              <w:ind w:right="284"/>
              <w:rPr>
                <w:rFonts w:ascii="David" w:hAnsi="David"/>
                <w:b/>
                <w:bCs/>
                <w:rtl/>
              </w:rPr>
            </w:pPr>
            <w:r>
              <w:rPr>
                <w:rFonts w:ascii="David" w:hAnsi="David" w:hint="cs"/>
                <w:b/>
                <w:bCs/>
                <w:rtl/>
              </w:rPr>
              <w:t>כמות עובדים</w:t>
            </w:r>
          </w:p>
        </w:tc>
        <w:tc>
          <w:tcPr>
            <w:tcW w:w="1238" w:type="dxa"/>
            <w:tcPrChange w:id="310" w:author="הגר ישורון" w:date="2023-12-05T20:20:00Z">
              <w:tcPr>
                <w:tcW w:w="415" w:type="dxa"/>
              </w:tcPr>
            </w:tcPrChange>
          </w:tcPr>
          <w:p w14:paraId="3F547958" w14:textId="77777777" w:rsidR="00686451" w:rsidRPr="00080ABC" w:rsidRDefault="00686451" w:rsidP="00686451">
            <w:pPr>
              <w:bidi/>
              <w:spacing w:line="265" w:lineRule="auto"/>
              <w:ind w:right="284"/>
              <w:rPr>
                <w:rFonts w:ascii="David" w:hAnsi="David"/>
                <w:b/>
                <w:bCs/>
                <w:rtl/>
              </w:rPr>
            </w:pPr>
            <w:r w:rsidRPr="00080ABC">
              <w:rPr>
                <w:rFonts w:ascii="David" w:hAnsi="David"/>
                <w:b/>
                <w:bCs/>
                <w:rtl/>
              </w:rPr>
              <w:t xml:space="preserve">מספר </w:t>
            </w:r>
          </w:p>
          <w:p w14:paraId="26C0087A" w14:textId="77777777" w:rsidR="00686451" w:rsidRPr="00080ABC" w:rsidRDefault="00686451" w:rsidP="00686451">
            <w:pPr>
              <w:bidi/>
              <w:spacing w:line="265" w:lineRule="auto"/>
              <w:ind w:right="284"/>
              <w:rPr>
                <w:rFonts w:ascii="David" w:hAnsi="David"/>
                <w:b/>
                <w:bCs/>
                <w:rtl/>
              </w:rPr>
            </w:pPr>
            <w:r>
              <w:rPr>
                <w:rFonts w:ascii="David" w:hAnsi="David" w:hint="cs"/>
                <w:b/>
                <w:bCs/>
                <w:rtl/>
              </w:rPr>
              <w:t>מרכזים רפואיים</w:t>
            </w:r>
          </w:p>
        </w:tc>
        <w:tc>
          <w:tcPr>
            <w:tcW w:w="878" w:type="dxa"/>
            <w:tcPrChange w:id="311" w:author="הגר ישורון" w:date="2023-12-05T20:20:00Z">
              <w:tcPr>
                <w:tcW w:w="1458" w:type="dxa"/>
              </w:tcPr>
            </w:tcPrChange>
          </w:tcPr>
          <w:p w14:paraId="6026790C" w14:textId="03ACA88D" w:rsidR="00686451" w:rsidRDefault="00686451" w:rsidP="00686451">
            <w:pPr>
              <w:bidi/>
              <w:spacing w:line="265" w:lineRule="auto"/>
              <w:ind w:right="284"/>
              <w:rPr>
                <w:rFonts w:ascii="David" w:hAnsi="David"/>
                <w:b/>
                <w:bCs/>
                <w:rtl/>
              </w:rPr>
            </w:pPr>
            <w:ins w:id="312" w:author="הגר ישורון" w:date="2023-12-05T20:20:00Z">
              <w:r>
                <w:rPr>
                  <w:rFonts w:ascii="David" w:hAnsi="David" w:hint="cs"/>
                  <w:b/>
                  <w:bCs/>
                  <w:rtl/>
                </w:rPr>
                <w:t>ממוצע עובדים בכל מרכז רפואי לחישוב סה"כ עלות רישוי שנתית</w:t>
              </w:r>
            </w:ins>
          </w:p>
        </w:tc>
        <w:tc>
          <w:tcPr>
            <w:tcW w:w="1376" w:type="dxa"/>
            <w:tcPrChange w:id="313" w:author="הגר ישורון" w:date="2023-12-05T20:20:00Z">
              <w:tcPr>
                <w:tcW w:w="1458" w:type="dxa"/>
              </w:tcPr>
            </w:tcPrChange>
          </w:tcPr>
          <w:p w14:paraId="3011EC30" w14:textId="333A56F3" w:rsidR="00686451" w:rsidRPr="00080ABC" w:rsidRDefault="00686451" w:rsidP="00686451">
            <w:pPr>
              <w:bidi/>
              <w:spacing w:line="265" w:lineRule="auto"/>
              <w:ind w:right="284"/>
              <w:rPr>
                <w:rFonts w:ascii="David" w:hAnsi="David"/>
                <w:b/>
                <w:bCs/>
                <w:rtl/>
              </w:rPr>
            </w:pPr>
            <w:r>
              <w:rPr>
                <w:rFonts w:ascii="David" w:hAnsi="David" w:hint="cs"/>
                <w:b/>
                <w:bCs/>
                <w:rtl/>
              </w:rPr>
              <w:t xml:space="preserve">מחיר רישוי  </w:t>
            </w:r>
            <w:r w:rsidRPr="00E27A83">
              <w:rPr>
                <w:rFonts w:ascii="David" w:hAnsi="David" w:hint="cs"/>
                <w:b/>
                <w:bCs/>
                <w:u w:val="single"/>
                <w:rtl/>
              </w:rPr>
              <w:t>שנתי</w:t>
            </w:r>
            <w:r>
              <w:rPr>
                <w:rFonts w:ascii="David" w:hAnsi="David" w:hint="cs"/>
                <w:b/>
                <w:bCs/>
                <w:rtl/>
              </w:rPr>
              <w:t xml:space="preserve"> </w:t>
            </w:r>
            <w:r w:rsidRPr="002E6D96">
              <w:rPr>
                <w:rFonts w:ascii="David" w:hAnsi="David" w:hint="eastAsia"/>
                <w:b/>
                <w:bCs/>
                <w:u w:val="single"/>
                <w:rtl/>
              </w:rPr>
              <w:t>לעובד</w:t>
            </w:r>
            <w:r>
              <w:rPr>
                <w:rFonts w:ascii="David" w:hAnsi="David" w:hint="cs"/>
                <w:b/>
                <w:bCs/>
                <w:rtl/>
              </w:rPr>
              <w:t xml:space="preserve"> ללא מע"מ (יועתק מהטבלה בסעיף </w:t>
            </w:r>
            <w:r>
              <w:rPr>
                <w:rFonts w:ascii="David" w:hAnsi="David"/>
                <w:b/>
                <w:bCs/>
                <w:rtl/>
              </w:rPr>
              <w:fldChar w:fldCharType="begin"/>
            </w:r>
            <w:r>
              <w:rPr>
                <w:rFonts w:ascii="David" w:hAnsi="David"/>
                <w:b/>
                <w:bCs/>
                <w:rtl/>
              </w:rPr>
              <w:instrText xml:space="preserve"> </w:instrText>
            </w:r>
            <w:r>
              <w:rPr>
                <w:rFonts w:ascii="David" w:hAnsi="David" w:hint="cs"/>
                <w:b/>
                <w:bCs/>
              </w:rPr>
              <w:instrText>REF</w:instrText>
            </w:r>
            <w:r>
              <w:rPr>
                <w:rFonts w:ascii="David" w:hAnsi="David" w:hint="cs"/>
                <w:b/>
                <w:bCs/>
                <w:rtl/>
              </w:rPr>
              <w:instrText xml:space="preserve"> _</w:instrText>
            </w:r>
            <w:r>
              <w:rPr>
                <w:rFonts w:ascii="David" w:hAnsi="David" w:hint="cs"/>
                <w:b/>
                <w:bCs/>
              </w:rPr>
              <w:instrText>Ref128337383 \r \h</w:instrText>
            </w:r>
            <w:r>
              <w:rPr>
                <w:rFonts w:ascii="David" w:hAnsi="David"/>
                <w:b/>
                <w:bCs/>
                <w:rtl/>
              </w:rPr>
              <w:instrText xml:space="preserve"> </w:instrText>
            </w:r>
            <w:r>
              <w:rPr>
                <w:rFonts w:ascii="David" w:hAnsi="David"/>
                <w:b/>
                <w:bCs/>
                <w:rtl/>
              </w:rPr>
            </w:r>
            <w:r>
              <w:rPr>
                <w:rFonts w:ascii="David" w:hAnsi="David"/>
                <w:b/>
                <w:bCs/>
                <w:rtl/>
              </w:rPr>
              <w:fldChar w:fldCharType="separate"/>
            </w:r>
            <w:r>
              <w:rPr>
                <w:rFonts w:ascii="David" w:hAnsi="David"/>
                <w:b/>
                <w:bCs/>
                <w:cs/>
              </w:rPr>
              <w:t>‎</w:t>
            </w:r>
            <w:r>
              <w:rPr>
                <w:rFonts w:ascii="David" w:hAnsi="David"/>
                <w:b/>
                <w:bCs/>
              </w:rPr>
              <w:t>5.2.1</w:t>
            </w:r>
            <w:r>
              <w:rPr>
                <w:rFonts w:ascii="David" w:hAnsi="David"/>
                <w:b/>
                <w:bCs/>
                <w:rtl/>
              </w:rPr>
              <w:fldChar w:fldCharType="end"/>
            </w:r>
            <w:r>
              <w:rPr>
                <w:rFonts w:ascii="David" w:hAnsi="David" w:hint="cs"/>
                <w:b/>
                <w:bCs/>
                <w:rtl/>
              </w:rPr>
              <w:t xml:space="preserve">) </w:t>
            </w:r>
          </w:p>
        </w:tc>
        <w:tc>
          <w:tcPr>
            <w:tcW w:w="1205" w:type="dxa"/>
            <w:tcPrChange w:id="314" w:author="הגר ישורון" w:date="2023-12-05T20:20:00Z">
              <w:tcPr>
                <w:tcW w:w="1259" w:type="dxa"/>
              </w:tcPr>
            </w:tcPrChange>
          </w:tcPr>
          <w:p w14:paraId="3A9ECC4C" w14:textId="3E934008" w:rsidR="00686451" w:rsidRPr="00080ABC" w:rsidRDefault="00686451" w:rsidP="00686451">
            <w:pPr>
              <w:bidi/>
              <w:spacing w:line="265" w:lineRule="auto"/>
              <w:ind w:right="284"/>
              <w:rPr>
                <w:rFonts w:ascii="David" w:hAnsi="David"/>
                <w:b/>
                <w:bCs/>
                <w:rtl/>
              </w:rPr>
            </w:pPr>
            <w:r w:rsidRPr="00080ABC">
              <w:rPr>
                <w:rFonts w:ascii="David" w:hAnsi="David"/>
                <w:b/>
                <w:bCs/>
                <w:rtl/>
              </w:rPr>
              <w:t xml:space="preserve">סה"כ עלות </w:t>
            </w:r>
            <w:r>
              <w:rPr>
                <w:rFonts w:ascii="David" w:hAnsi="David" w:hint="cs"/>
                <w:b/>
                <w:bCs/>
                <w:rtl/>
              </w:rPr>
              <w:t>הרישוי</w:t>
            </w:r>
            <w:r w:rsidRPr="00080ABC">
              <w:rPr>
                <w:rFonts w:ascii="David" w:hAnsi="David" w:hint="cs"/>
                <w:b/>
                <w:bCs/>
                <w:rtl/>
              </w:rPr>
              <w:t xml:space="preserve"> </w:t>
            </w:r>
            <w:r>
              <w:rPr>
                <w:rFonts w:ascii="David" w:hAnsi="David" w:hint="cs"/>
                <w:b/>
                <w:bCs/>
                <w:rtl/>
              </w:rPr>
              <w:t xml:space="preserve"> השנתי </w:t>
            </w:r>
            <w:r w:rsidRPr="00080ABC">
              <w:rPr>
                <w:rFonts w:ascii="David" w:hAnsi="David" w:hint="cs"/>
                <w:b/>
                <w:bCs/>
                <w:rtl/>
              </w:rPr>
              <w:t>בש"ח ללא מע"מ</w:t>
            </w:r>
          </w:p>
        </w:tc>
        <w:tc>
          <w:tcPr>
            <w:tcW w:w="1205" w:type="dxa"/>
            <w:tcPrChange w:id="315" w:author="הגר ישורון" w:date="2023-12-05T20:20:00Z">
              <w:tcPr>
                <w:tcW w:w="1259" w:type="dxa"/>
              </w:tcPr>
            </w:tcPrChange>
          </w:tcPr>
          <w:p w14:paraId="791057CC" w14:textId="1576AF2E" w:rsidR="00686451" w:rsidRPr="00080ABC" w:rsidRDefault="00686451" w:rsidP="00686451">
            <w:pPr>
              <w:bidi/>
              <w:spacing w:line="265" w:lineRule="auto"/>
              <w:ind w:right="284"/>
              <w:rPr>
                <w:rFonts w:ascii="David" w:hAnsi="David"/>
                <w:b/>
                <w:bCs/>
                <w:rtl/>
              </w:rPr>
            </w:pPr>
            <w:r w:rsidRPr="00080ABC">
              <w:rPr>
                <w:rFonts w:ascii="David" w:hAnsi="David"/>
                <w:b/>
                <w:bCs/>
                <w:rtl/>
              </w:rPr>
              <w:t xml:space="preserve">סה"כ עלות </w:t>
            </w:r>
            <w:r>
              <w:rPr>
                <w:rFonts w:ascii="David" w:hAnsi="David" w:hint="cs"/>
                <w:b/>
                <w:bCs/>
                <w:rtl/>
              </w:rPr>
              <w:t>הרישוי</w:t>
            </w:r>
            <w:r w:rsidRPr="00080ABC">
              <w:rPr>
                <w:rFonts w:ascii="David" w:hAnsi="David" w:hint="cs"/>
                <w:b/>
                <w:bCs/>
                <w:rtl/>
              </w:rPr>
              <w:t xml:space="preserve"> </w:t>
            </w:r>
            <w:r>
              <w:rPr>
                <w:rFonts w:ascii="David" w:hAnsi="David" w:hint="cs"/>
                <w:b/>
                <w:bCs/>
                <w:rtl/>
              </w:rPr>
              <w:t xml:space="preserve">השנתי </w:t>
            </w:r>
            <w:r w:rsidRPr="00080ABC">
              <w:rPr>
                <w:rFonts w:ascii="David" w:hAnsi="David" w:hint="cs"/>
                <w:b/>
                <w:bCs/>
                <w:rtl/>
              </w:rPr>
              <w:t>בש"ח כולל מע"מ</w:t>
            </w:r>
          </w:p>
        </w:tc>
      </w:tr>
      <w:tr w:rsidR="00686451" w14:paraId="7CD9A2FB" w14:textId="77777777" w:rsidTr="00686451">
        <w:tc>
          <w:tcPr>
            <w:tcW w:w="1699" w:type="dxa"/>
            <w:gridSpan w:val="2"/>
            <w:tcPrChange w:id="316" w:author="הגר ישורון" w:date="2023-12-05T20:20:00Z">
              <w:tcPr>
                <w:tcW w:w="2198" w:type="dxa"/>
                <w:gridSpan w:val="2"/>
              </w:tcPr>
            </w:tcPrChange>
          </w:tcPr>
          <w:p w14:paraId="77749592" w14:textId="77777777" w:rsidR="00686451" w:rsidRPr="00080ABC" w:rsidRDefault="00686451" w:rsidP="00686451">
            <w:pPr>
              <w:bidi/>
              <w:spacing w:line="265" w:lineRule="auto"/>
              <w:ind w:right="284"/>
              <w:rPr>
                <w:rFonts w:ascii="David" w:hAnsi="David"/>
              </w:rPr>
            </w:pPr>
            <w:r>
              <w:rPr>
                <w:rFonts w:hint="cs"/>
                <w:rtl/>
              </w:rPr>
              <w:t xml:space="preserve">עד 200 עובדים </w:t>
            </w:r>
          </w:p>
        </w:tc>
        <w:tc>
          <w:tcPr>
            <w:tcW w:w="1238" w:type="dxa"/>
            <w:tcPrChange w:id="317" w:author="הגר ישורון" w:date="2023-12-05T20:20:00Z">
              <w:tcPr>
                <w:tcW w:w="415" w:type="dxa"/>
              </w:tcPr>
            </w:tcPrChange>
          </w:tcPr>
          <w:p w14:paraId="4E9AEE63" w14:textId="77777777" w:rsidR="00686451" w:rsidRPr="00080ABC" w:rsidRDefault="00686451" w:rsidP="00686451">
            <w:pPr>
              <w:bidi/>
              <w:spacing w:line="265" w:lineRule="auto"/>
              <w:ind w:right="284"/>
              <w:rPr>
                <w:rFonts w:ascii="David" w:hAnsi="David"/>
                <w:rtl/>
              </w:rPr>
            </w:pPr>
            <w:r>
              <w:rPr>
                <w:rFonts w:ascii="David" w:hAnsi="David" w:hint="cs"/>
                <w:rtl/>
              </w:rPr>
              <w:t>2</w:t>
            </w:r>
          </w:p>
        </w:tc>
        <w:tc>
          <w:tcPr>
            <w:tcW w:w="878" w:type="dxa"/>
            <w:tcPrChange w:id="318" w:author="הגר ישורון" w:date="2023-12-05T20:20:00Z">
              <w:tcPr>
                <w:tcW w:w="1458" w:type="dxa"/>
              </w:tcPr>
            </w:tcPrChange>
          </w:tcPr>
          <w:p w14:paraId="4D3ACFA8" w14:textId="11CACC84" w:rsidR="00686451" w:rsidRPr="00080ABC" w:rsidRDefault="00686451" w:rsidP="00686451">
            <w:pPr>
              <w:bidi/>
              <w:spacing w:line="265" w:lineRule="auto"/>
              <w:ind w:right="284"/>
              <w:rPr>
                <w:rFonts w:ascii="David" w:hAnsi="David"/>
                <w:rtl/>
              </w:rPr>
            </w:pPr>
            <w:ins w:id="319" w:author="הגר ישורון" w:date="2023-12-05T20:20:00Z">
              <w:r>
                <w:rPr>
                  <w:rFonts w:ascii="David" w:hAnsi="David" w:hint="cs"/>
                  <w:rtl/>
                </w:rPr>
                <w:t>100</w:t>
              </w:r>
            </w:ins>
          </w:p>
        </w:tc>
        <w:tc>
          <w:tcPr>
            <w:tcW w:w="1376" w:type="dxa"/>
            <w:tcPrChange w:id="320" w:author="הגר ישורון" w:date="2023-12-05T20:20:00Z">
              <w:tcPr>
                <w:tcW w:w="1458" w:type="dxa"/>
              </w:tcPr>
            </w:tcPrChange>
          </w:tcPr>
          <w:p w14:paraId="28B82F8C" w14:textId="3EFEBA38" w:rsidR="00686451" w:rsidRPr="00080ABC" w:rsidRDefault="00686451" w:rsidP="00686451">
            <w:pPr>
              <w:bidi/>
              <w:spacing w:line="265" w:lineRule="auto"/>
              <w:ind w:right="284"/>
              <w:rPr>
                <w:rFonts w:ascii="David" w:hAnsi="David"/>
                <w:rtl/>
              </w:rPr>
            </w:pPr>
          </w:p>
        </w:tc>
        <w:tc>
          <w:tcPr>
            <w:tcW w:w="1205" w:type="dxa"/>
            <w:tcPrChange w:id="321" w:author="הגר ישורון" w:date="2023-12-05T20:20:00Z">
              <w:tcPr>
                <w:tcW w:w="1259" w:type="dxa"/>
              </w:tcPr>
            </w:tcPrChange>
          </w:tcPr>
          <w:p w14:paraId="3D04D0B2" w14:textId="77777777" w:rsidR="00686451" w:rsidRPr="00080ABC" w:rsidRDefault="00686451" w:rsidP="00686451">
            <w:pPr>
              <w:bidi/>
              <w:spacing w:line="265" w:lineRule="auto"/>
              <w:ind w:right="284"/>
              <w:rPr>
                <w:rFonts w:ascii="David" w:hAnsi="David"/>
                <w:rtl/>
              </w:rPr>
            </w:pPr>
          </w:p>
        </w:tc>
        <w:tc>
          <w:tcPr>
            <w:tcW w:w="1205" w:type="dxa"/>
            <w:tcPrChange w:id="322" w:author="הגר ישורון" w:date="2023-12-05T20:20:00Z">
              <w:tcPr>
                <w:tcW w:w="1259" w:type="dxa"/>
              </w:tcPr>
            </w:tcPrChange>
          </w:tcPr>
          <w:p w14:paraId="7CC71766" w14:textId="77777777" w:rsidR="00686451" w:rsidRPr="00080ABC" w:rsidRDefault="00686451" w:rsidP="00686451">
            <w:pPr>
              <w:bidi/>
              <w:spacing w:line="265" w:lineRule="auto"/>
              <w:ind w:right="284"/>
              <w:rPr>
                <w:rFonts w:ascii="David" w:hAnsi="David"/>
                <w:rtl/>
              </w:rPr>
            </w:pPr>
          </w:p>
        </w:tc>
      </w:tr>
      <w:tr w:rsidR="00686451" w14:paraId="0BE32D32" w14:textId="77777777" w:rsidTr="00686451">
        <w:tc>
          <w:tcPr>
            <w:tcW w:w="1699" w:type="dxa"/>
            <w:gridSpan w:val="2"/>
            <w:tcPrChange w:id="323" w:author="הגר ישורון" w:date="2023-12-05T20:20:00Z">
              <w:tcPr>
                <w:tcW w:w="2198" w:type="dxa"/>
                <w:gridSpan w:val="2"/>
              </w:tcPr>
            </w:tcPrChange>
          </w:tcPr>
          <w:p w14:paraId="444E6BFF" w14:textId="77777777" w:rsidR="00686451" w:rsidRPr="00080ABC" w:rsidRDefault="00686451" w:rsidP="00686451">
            <w:pPr>
              <w:bidi/>
              <w:spacing w:line="265" w:lineRule="auto"/>
              <w:ind w:right="284"/>
              <w:rPr>
                <w:rFonts w:ascii="David" w:hAnsi="David"/>
                <w:rtl/>
              </w:rPr>
            </w:pPr>
            <w:r>
              <w:rPr>
                <w:rFonts w:hint="cs"/>
                <w:rtl/>
              </w:rPr>
              <w:t>201-1,000 עובדים</w:t>
            </w:r>
          </w:p>
        </w:tc>
        <w:tc>
          <w:tcPr>
            <w:tcW w:w="1238" w:type="dxa"/>
            <w:tcPrChange w:id="324" w:author="הגר ישורון" w:date="2023-12-05T20:20:00Z">
              <w:tcPr>
                <w:tcW w:w="415" w:type="dxa"/>
              </w:tcPr>
            </w:tcPrChange>
          </w:tcPr>
          <w:p w14:paraId="0F91F65F" w14:textId="77777777" w:rsidR="00686451" w:rsidRPr="00080ABC" w:rsidRDefault="00686451" w:rsidP="00686451">
            <w:pPr>
              <w:bidi/>
              <w:spacing w:line="265" w:lineRule="auto"/>
              <w:ind w:right="284"/>
              <w:rPr>
                <w:rFonts w:ascii="David" w:hAnsi="David"/>
                <w:rtl/>
              </w:rPr>
            </w:pPr>
            <w:r>
              <w:rPr>
                <w:rFonts w:ascii="David" w:hAnsi="David" w:hint="cs"/>
                <w:rtl/>
              </w:rPr>
              <w:t>10</w:t>
            </w:r>
          </w:p>
        </w:tc>
        <w:tc>
          <w:tcPr>
            <w:tcW w:w="878" w:type="dxa"/>
            <w:tcPrChange w:id="325" w:author="הגר ישורון" w:date="2023-12-05T20:20:00Z">
              <w:tcPr>
                <w:tcW w:w="1458" w:type="dxa"/>
              </w:tcPr>
            </w:tcPrChange>
          </w:tcPr>
          <w:p w14:paraId="1ED8CF8B" w14:textId="2C14ACA3" w:rsidR="00686451" w:rsidRPr="00080ABC" w:rsidRDefault="00686451" w:rsidP="00686451">
            <w:pPr>
              <w:bidi/>
              <w:spacing w:line="265" w:lineRule="auto"/>
              <w:ind w:right="284"/>
              <w:rPr>
                <w:rFonts w:ascii="David" w:hAnsi="David"/>
                <w:rtl/>
              </w:rPr>
            </w:pPr>
            <w:ins w:id="326" w:author="הגר ישורון" w:date="2023-12-05T20:20:00Z">
              <w:r>
                <w:rPr>
                  <w:rFonts w:ascii="David" w:hAnsi="David" w:hint="cs"/>
                  <w:rtl/>
                </w:rPr>
                <w:t>600</w:t>
              </w:r>
            </w:ins>
          </w:p>
        </w:tc>
        <w:tc>
          <w:tcPr>
            <w:tcW w:w="1376" w:type="dxa"/>
            <w:tcPrChange w:id="327" w:author="הגר ישורון" w:date="2023-12-05T20:20:00Z">
              <w:tcPr>
                <w:tcW w:w="1458" w:type="dxa"/>
              </w:tcPr>
            </w:tcPrChange>
          </w:tcPr>
          <w:p w14:paraId="6DA56117" w14:textId="643D4DA6" w:rsidR="00686451" w:rsidRPr="00080ABC" w:rsidRDefault="00686451" w:rsidP="00686451">
            <w:pPr>
              <w:bidi/>
              <w:spacing w:line="265" w:lineRule="auto"/>
              <w:ind w:right="284"/>
              <w:rPr>
                <w:rFonts w:ascii="David" w:hAnsi="David"/>
                <w:rtl/>
              </w:rPr>
            </w:pPr>
          </w:p>
        </w:tc>
        <w:tc>
          <w:tcPr>
            <w:tcW w:w="1205" w:type="dxa"/>
            <w:tcPrChange w:id="328" w:author="הגר ישורון" w:date="2023-12-05T20:20:00Z">
              <w:tcPr>
                <w:tcW w:w="1259" w:type="dxa"/>
              </w:tcPr>
            </w:tcPrChange>
          </w:tcPr>
          <w:p w14:paraId="7C8AB39A" w14:textId="77777777" w:rsidR="00686451" w:rsidRPr="00080ABC" w:rsidRDefault="00686451" w:rsidP="00686451">
            <w:pPr>
              <w:bidi/>
              <w:spacing w:line="265" w:lineRule="auto"/>
              <w:ind w:right="284"/>
              <w:rPr>
                <w:rFonts w:ascii="David" w:hAnsi="David"/>
                <w:rtl/>
              </w:rPr>
            </w:pPr>
          </w:p>
        </w:tc>
        <w:tc>
          <w:tcPr>
            <w:tcW w:w="1205" w:type="dxa"/>
            <w:tcPrChange w:id="329" w:author="הגר ישורון" w:date="2023-12-05T20:20:00Z">
              <w:tcPr>
                <w:tcW w:w="1259" w:type="dxa"/>
              </w:tcPr>
            </w:tcPrChange>
          </w:tcPr>
          <w:p w14:paraId="70190BB6" w14:textId="77777777" w:rsidR="00686451" w:rsidRPr="00080ABC" w:rsidRDefault="00686451" w:rsidP="00686451">
            <w:pPr>
              <w:bidi/>
              <w:spacing w:line="265" w:lineRule="auto"/>
              <w:ind w:right="284"/>
              <w:rPr>
                <w:rFonts w:ascii="David" w:hAnsi="David"/>
                <w:rtl/>
              </w:rPr>
            </w:pPr>
          </w:p>
        </w:tc>
      </w:tr>
      <w:tr w:rsidR="00686451" w14:paraId="513DFE80" w14:textId="77777777" w:rsidTr="00686451">
        <w:tc>
          <w:tcPr>
            <w:tcW w:w="1699" w:type="dxa"/>
            <w:gridSpan w:val="2"/>
            <w:tcPrChange w:id="330" w:author="הגר ישורון" w:date="2023-12-05T20:20:00Z">
              <w:tcPr>
                <w:tcW w:w="2198" w:type="dxa"/>
                <w:gridSpan w:val="2"/>
              </w:tcPr>
            </w:tcPrChange>
          </w:tcPr>
          <w:p w14:paraId="2549962E" w14:textId="77777777" w:rsidR="00686451" w:rsidRPr="00080ABC" w:rsidRDefault="00686451" w:rsidP="00686451">
            <w:pPr>
              <w:bidi/>
              <w:spacing w:line="265" w:lineRule="auto"/>
              <w:ind w:right="284"/>
              <w:rPr>
                <w:rFonts w:ascii="David" w:hAnsi="David"/>
                <w:rtl/>
              </w:rPr>
            </w:pPr>
            <w:r>
              <w:rPr>
                <w:rFonts w:hint="cs"/>
                <w:rtl/>
              </w:rPr>
              <w:t>1,001-2,000 עובדים</w:t>
            </w:r>
          </w:p>
        </w:tc>
        <w:tc>
          <w:tcPr>
            <w:tcW w:w="1238" w:type="dxa"/>
            <w:tcPrChange w:id="331" w:author="הגר ישורון" w:date="2023-12-05T20:20:00Z">
              <w:tcPr>
                <w:tcW w:w="415" w:type="dxa"/>
              </w:tcPr>
            </w:tcPrChange>
          </w:tcPr>
          <w:p w14:paraId="13133356" w14:textId="77777777" w:rsidR="00686451" w:rsidRPr="00080ABC" w:rsidRDefault="00686451" w:rsidP="00686451">
            <w:pPr>
              <w:bidi/>
              <w:spacing w:line="265" w:lineRule="auto"/>
              <w:ind w:right="284"/>
              <w:rPr>
                <w:rFonts w:ascii="David" w:hAnsi="David"/>
                <w:rtl/>
              </w:rPr>
            </w:pPr>
            <w:r>
              <w:rPr>
                <w:rFonts w:ascii="David" w:hAnsi="David" w:hint="cs"/>
                <w:rtl/>
              </w:rPr>
              <w:t>3</w:t>
            </w:r>
          </w:p>
        </w:tc>
        <w:tc>
          <w:tcPr>
            <w:tcW w:w="878" w:type="dxa"/>
            <w:tcPrChange w:id="332" w:author="הגר ישורון" w:date="2023-12-05T20:20:00Z">
              <w:tcPr>
                <w:tcW w:w="1458" w:type="dxa"/>
              </w:tcPr>
            </w:tcPrChange>
          </w:tcPr>
          <w:p w14:paraId="2E154A7D" w14:textId="302FA409" w:rsidR="00686451" w:rsidRPr="00080ABC" w:rsidRDefault="00686451" w:rsidP="00686451">
            <w:pPr>
              <w:bidi/>
              <w:spacing w:line="265" w:lineRule="auto"/>
              <w:ind w:right="284"/>
              <w:rPr>
                <w:rFonts w:ascii="David" w:hAnsi="David"/>
                <w:rtl/>
              </w:rPr>
            </w:pPr>
            <w:ins w:id="333" w:author="הגר ישורון" w:date="2023-12-05T20:20:00Z">
              <w:r>
                <w:rPr>
                  <w:rFonts w:ascii="David" w:hAnsi="David" w:hint="cs"/>
                  <w:rtl/>
                </w:rPr>
                <w:t>1,500</w:t>
              </w:r>
            </w:ins>
          </w:p>
        </w:tc>
        <w:tc>
          <w:tcPr>
            <w:tcW w:w="1376" w:type="dxa"/>
            <w:tcPrChange w:id="334" w:author="הגר ישורון" w:date="2023-12-05T20:20:00Z">
              <w:tcPr>
                <w:tcW w:w="1458" w:type="dxa"/>
              </w:tcPr>
            </w:tcPrChange>
          </w:tcPr>
          <w:p w14:paraId="62A52ECD" w14:textId="7E9ED318" w:rsidR="00686451" w:rsidRPr="00080ABC" w:rsidRDefault="00686451" w:rsidP="00686451">
            <w:pPr>
              <w:bidi/>
              <w:spacing w:line="265" w:lineRule="auto"/>
              <w:ind w:right="284"/>
              <w:rPr>
                <w:rFonts w:ascii="David" w:hAnsi="David"/>
                <w:rtl/>
              </w:rPr>
            </w:pPr>
          </w:p>
        </w:tc>
        <w:tc>
          <w:tcPr>
            <w:tcW w:w="1205" w:type="dxa"/>
            <w:tcPrChange w:id="335" w:author="הגר ישורון" w:date="2023-12-05T20:20:00Z">
              <w:tcPr>
                <w:tcW w:w="1259" w:type="dxa"/>
              </w:tcPr>
            </w:tcPrChange>
          </w:tcPr>
          <w:p w14:paraId="76015007" w14:textId="77777777" w:rsidR="00686451" w:rsidRPr="00080ABC" w:rsidRDefault="00686451" w:rsidP="00686451">
            <w:pPr>
              <w:bidi/>
              <w:spacing w:line="265" w:lineRule="auto"/>
              <w:ind w:right="284"/>
              <w:rPr>
                <w:rFonts w:ascii="David" w:hAnsi="David"/>
                <w:rtl/>
              </w:rPr>
            </w:pPr>
          </w:p>
        </w:tc>
        <w:tc>
          <w:tcPr>
            <w:tcW w:w="1205" w:type="dxa"/>
            <w:tcPrChange w:id="336" w:author="הגר ישורון" w:date="2023-12-05T20:20:00Z">
              <w:tcPr>
                <w:tcW w:w="1259" w:type="dxa"/>
              </w:tcPr>
            </w:tcPrChange>
          </w:tcPr>
          <w:p w14:paraId="2B68096A" w14:textId="77777777" w:rsidR="00686451" w:rsidRPr="00080ABC" w:rsidRDefault="00686451" w:rsidP="00686451">
            <w:pPr>
              <w:bidi/>
              <w:spacing w:line="265" w:lineRule="auto"/>
              <w:ind w:right="284"/>
              <w:rPr>
                <w:rFonts w:ascii="David" w:hAnsi="David"/>
                <w:rtl/>
              </w:rPr>
            </w:pPr>
          </w:p>
        </w:tc>
      </w:tr>
      <w:tr w:rsidR="00686451" w14:paraId="5621F411" w14:textId="77777777" w:rsidTr="00686451">
        <w:tc>
          <w:tcPr>
            <w:tcW w:w="1699" w:type="dxa"/>
            <w:gridSpan w:val="2"/>
            <w:tcPrChange w:id="337" w:author="הגר ישורון" w:date="2023-12-05T20:20:00Z">
              <w:tcPr>
                <w:tcW w:w="2198" w:type="dxa"/>
                <w:gridSpan w:val="2"/>
              </w:tcPr>
            </w:tcPrChange>
          </w:tcPr>
          <w:p w14:paraId="525949EB" w14:textId="77777777" w:rsidR="00686451" w:rsidRPr="00080ABC" w:rsidRDefault="00686451" w:rsidP="00686451">
            <w:pPr>
              <w:bidi/>
              <w:spacing w:line="265" w:lineRule="auto"/>
              <w:ind w:right="284"/>
              <w:rPr>
                <w:rFonts w:ascii="David" w:hAnsi="David"/>
                <w:rtl/>
              </w:rPr>
            </w:pPr>
            <w:r>
              <w:rPr>
                <w:rFonts w:hint="cs"/>
                <w:rtl/>
              </w:rPr>
              <w:t>2,001-5,000 עובדים</w:t>
            </w:r>
          </w:p>
        </w:tc>
        <w:tc>
          <w:tcPr>
            <w:tcW w:w="1238" w:type="dxa"/>
            <w:tcPrChange w:id="338" w:author="הגר ישורון" w:date="2023-12-05T20:20:00Z">
              <w:tcPr>
                <w:tcW w:w="415" w:type="dxa"/>
              </w:tcPr>
            </w:tcPrChange>
          </w:tcPr>
          <w:p w14:paraId="467598E8" w14:textId="77777777" w:rsidR="00686451" w:rsidRPr="00080ABC" w:rsidRDefault="00686451" w:rsidP="00686451">
            <w:pPr>
              <w:bidi/>
              <w:spacing w:line="265" w:lineRule="auto"/>
              <w:ind w:right="284"/>
              <w:rPr>
                <w:rFonts w:ascii="David" w:hAnsi="David"/>
                <w:rtl/>
              </w:rPr>
            </w:pPr>
            <w:r>
              <w:rPr>
                <w:rFonts w:ascii="David" w:hAnsi="David" w:hint="cs"/>
                <w:rtl/>
              </w:rPr>
              <w:t>2</w:t>
            </w:r>
          </w:p>
        </w:tc>
        <w:tc>
          <w:tcPr>
            <w:tcW w:w="878" w:type="dxa"/>
            <w:tcPrChange w:id="339" w:author="הגר ישורון" w:date="2023-12-05T20:20:00Z">
              <w:tcPr>
                <w:tcW w:w="1458" w:type="dxa"/>
              </w:tcPr>
            </w:tcPrChange>
          </w:tcPr>
          <w:p w14:paraId="3E914BC1" w14:textId="2EB4B74D" w:rsidR="00686451" w:rsidRPr="00080ABC" w:rsidRDefault="00686451" w:rsidP="00686451">
            <w:pPr>
              <w:bidi/>
              <w:spacing w:line="265" w:lineRule="auto"/>
              <w:ind w:right="284"/>
              <w:rPr>
                <w:rFonts w:ascii="David" w:hAnsi="David"/>
                <w:rtl/>
              </w:rPr>
            </w:pPr>
            <w:ins w:id="340" w:author="הגר ישורון" w:date="2023-12-05T20:20:00Z">
              <w:r>
                <w:rPr>
                  <w:rFonts w:ascii="David" w:hAnsi="David" w:hint="cs"/>
                  <w:rtl/>
                </w:rPr>
                <w:t>3,500</w:t>
              </w:r>
            </w:ins>
          </w:p>
        </w:tc>
        <w:tc>
          <w:tcPr>
            <w:tcW w:w="1376" w:type="dxa"/>
            <w:tcPrChange w:id="341" w:author="הגר ישורון" w:date="2023-12-05T20:20:00Z">
              <w:tcPr>
                <w:tcW w:w="1458" w:type="dxa"/>
              </w:tcPr>
            </w:tcPrChange>
          </w:tcPr>
          <w:p w14:paraId="2877E2A3" w14:textId="01D7602D" w:rsidR="00686451" w:rsidRPr="00080ABC" w:rsidRDefault="00686451" w:rsidP="00686451">
            <w:pPr>
              <w:bidi/>
              <w:spacing w:line="265" w:lineRule="auto"/>
              <w:ind w:right="284"/>
              <w:rPr>
                <w:rFonts w:ascii="David" w:hAnsi="David"/>
                <w:rtl/>
              </w:rPr>
            </w:pPr>
          </w:p>
        </w:tc>
        <w:tc>
          <w:tcPr>
            <w:tcW w:w="1205" w:type="dxa"/>
            <w:tcPrChange w:id="342" w:author="הגר ישורון" w:date="2023-12-05T20:20:00Z">
              <w:tcPr>
                <w:tcW w:w="1259" w:type="dxa"/>
              </w:tcPr>
            </w:tcPrChange>
          </w:tcPr>
          <w:p w14:paraId="1A3E3F57" w14:textId="77777777" w:rsidR="00686451" w:rsidRPr="00080ABC" w:rsidRDefault="00686451" w:rsidP="00686451">
            <w:pPr>
              <w:bidi/>
              <w:spacing w:line="265" w:lineRule="auto"/>
              <w:ind w:right="284"/>
              <w:rPr>
                <w:rFonts w:ascii="David" w:hAnsi="David"/>
                <w:rtl/>
              </w:rPr>
            </w:pPr>
          </w:p>
        </w:tc>
        <w:tc>
          <w:tcPr>
            <w:tcW w:w="1205" w:type="dxa"/>
            <w:tcPrChange w:id="343" w:author="הגר ישורון" w:date="2023-12-05T20:20:00Z">
              <w:tcPr>
                <w:tcW w:w="1259" w:type="dxa"/>
              </w:tcPr>
            </w:tcPrChange>
          </w:tcPr>
          <w:p w14:paraId="6110A1F4" w14:textId="77777777" w:rsidR="00686451" w:rsidRPr="00080ABC" w:rsidRDefault="00686451" w:rsidP="00686451">
            <w:pPr>
              <w:bidi/>
              <w:spacing w:line="265" w:lineRule="auto"/>
              <w:ind w:right="284"/>
              <w:rPr>
                <w:rFonts w:ascii="David" w:hAnsi="David"/>
                <w:rtl/>
              </w:rPr>
            </w:pPr>
          </w:p>
        </w:tc>
      </w:tr>
      <w:tr w:rsidR="00686451" w14:paraId="1F4E674D" w14:textId="77777777" w:rsidTr="00686451">
        <w:tc>
          <w:tcPr>
            <w:tcW w:w="1699" w:type="dxa"/>
            <w:gridSpan w:val="2"/>
            <w:tcPrChange w:id="344" w:author="הגר ישורון" w:date="2023-12-05T20:20:00Z">
              <w:tcPr>
                <w:tcW w:w="2198" w:type="dxa"/>
                <w:gridSpan w:val="2"/>
              </w:tcPr>
            </w:tcPrChange>
          </w:tcPr>
          <w:p w14:paraId="6F9D15A0" w14:textId="77777777" w:rsidR="00686451" w:rsidRPr="00080ABC" w:rsidRDefault="00686451" w:rsidP="00686451">
            <w:pPr>
              <w:bidi/>
              <w:spacing w:line="265" w:lineRule="auto"/>
              <w:ind w:right="284"/>
              <w:rPr>
                <w:rFonts w:ascii="David" w:hAnsi="David"/>
                <w:rtl/>
              </w:rPr>
            </w:pPr>
            <w:r>
              <w:rPr>
                <w:rFonts w:hint="cs"/>
                <w:rtl/>
              </w:rPr>
              <w:t>5,001 עובדים ומעלה</w:t>
            </w:r>
          </w:p>
        </w:tc>
        <w:tc>
          <w:tcPr>
            <w:tcW w:w="1238" w:type="dxa"/>
            <w:tcPrChange w:id="345" w:author="הגר ישורון" w:date="2023-12-05T20:20:00Z">
              <w:tcPr>
                <w:tcW w:w="415" w:type="dxa"/>
              </w:tcPr>
            </w:tcPrChange>
          </w:tcPr>
          <w:p w14:paraId="78539914" w14:textId="77777777" w:rsidR="00686451" w:rsidRPr="00080ABC" w:rsidRDefault="00686451" w:rsidP="00686451">
            <w:pPr>
              <w:bidi/>
              <w:spacing w:line="265" w:lineRule="auto"/>
              <w:ind w:right="284"/>
              <w:rPr>
                <w:rFonts w:ascii="David" w:hAnsi="David"/>
                <w:rtl/>
              </w:rPr>
            </w:pPr>
            <w:r>
              <w:rPr>
                <w:rFonts w:ascii="David" w:hAnsi="David" w:hint="cs"/>
                <w:rtl/>
              </w:rPr>
              <w:t>2</w:t>
            </w:r>
          </w:p>
        </w:tc>
        <w:tc>
          <w:tcPr>
            <w:tcW w:w="878" w:type="dxa"/>
            <w:tcPrChange w:id="346" w:author="הגר ישורון" w:date="2023-12-05T20:20:00Z">
              <w:tcPr>
                <w:tcW w:w="1458" w:type="dxa"/>
              </w:tcPr>
            </w:tcPrChange>
          </w:tcPr>
          <w:p w14:paraId="067C2868" w14:textId="65E8CA21" w:rsidR="00686451" w:rsidRPr="00080ABC" w:rsidRDefault="00686451" w:rsidP="00686451">
            <w:pPr>
              <w:bidi/>
              <w:spacing w:line="265" w:lineRule="auto"/>
              <w:ind w:right="284"/>
              <w:rPr>
                <w:rFonts w:ascii="David" w:hAnsi="David"/>
                <w:rtl/>
              </w:rPr>
            </w:pPr>
            <w:ins w:id="347" w:author="הגר ישורון" w:date="2023-12-05T20:20:00Z">
              <w:r>
                <w:rPr>
                  <w:rFonts w:ascii="David" w:hAnsi="David" w:hint="cs"/>
                  <w:rtl/>
                </w:rPr>
                <w:t>7,000</w:t>
              </w:r>
            </w:ins>
          </w:p>
        </w:tc>
        <w:tc>
          <w:tcPr>
            <w:tcW w:w="1376" w:type="dxa"/>
            <w:tcPrChange w:id="348" w:author="הגר ישורון" w:date="2023-12-05T20:20:00Z">
              <w:tcPr>
                <w:tcW w:w="1458" w:type="dxa"/>
              </w:tcPr>
            </w:tcPrChange>
          </w:tcPr>
          <w:p w14:paraId="3A247B25" w14:textId="671407CD" w:rsidR="00686451" w:rsidRPr="00080ABC" w:rsidRDefault="00686451" w:rsidP="00686451">
            <w:pPr>
              <w:bidi/>
              <w:spacing w:line="265" w:lineRule="auto"/>
              <w:ind w:right="284"/>
              <w:rPr>
                <w:rFonts w:ascii="David" w:hAnsi="David"/>
                <w:rtl/>
              </w:rPr>
            </w:pPr>
          </w:p>
        </w:tc>
        <w:tc>
          <w:tcPr>
            <w:tcW w:w="1205" w:type="dxa"/>
            <w:tcPrChange w:id="349" w:author="הגר ישורון" w:date="2023-12-05T20:20:00Z">
              <w:tcPr>
                <w:tcW w:w="1259" w:type="dxa"/>
              </w:tcPr>
            </w:tcPrChange>
          </w:tcPr>
          <w:p w14:paraId="2494FD0E" w14:textId="77777777" w:rsidR="00686451" w:rsidRPr="00080ABC" w:rsidRDefault="00686451" w:rsidP="00686451">
            <w:pPr>
              <w:bidi/>
              <w:spacing w:line="265" w:lineRule="auto"/>
              <w:ind w:right="284"/>
              <w:rPr>
                <w:rFonts w:ascii="David" w:hAnsi="David"/>
                <w:rtl/>
              </w:rPr>
            </w:pPr>
          </w:p>
        </w:tc>
        <w:tc>
          <w:tcPr>
            <w:tcW w:w="1205" w:type="dxa"/>
            <w:tcPrChange w:id="350" w:author="הגר ישורון" w:date="2023-12-05T20:20:00Z">
              <w:tcPr>
                <w:tcW w:w="1259" w:type="dxa"/>
              </w:tcPr>
            </w:tcPrChange>
          </w:tcPr>
          <w:p w14:paraId="02BCC7EC" w14:textId="77777777" w:rsidR="00686451" w:rsidRPr="00080ABC" w:rsidRDefault="00686451" w:rsidP="00686451">
            <w:pPr>
              <w:bidi/>
              <w:spacing w:line="265" w:lineRule="auto"/>
              <w:ind w:right="284"/>
              <w:rPr>
                <w:rFonts w:ascii="David" w:hAnsi="David"/>
                <w:rtl/>
              </w:rPr>
            </w:pPr>
          </w:p>
        </w:tc>
      </w:tr>
      <w:tr w:rsidR="00686451" w14:paraId="7B94CFD3" w14:textId="77777777" w:rsidTr="00686451">
        <w:tc>
          <w:tcPr>
            <w:tcW w:w="1218" w:type="dxa"/>
            <w:tcPrChange w:id="351" w:author="הגר ישורון" w:date="2023-12-05T20:20:00Z">
              <w:tcPr>
                <w:tcW w:w="1458" w:type="dxa"/>
              </w:tcPr>
            </w:tcPrChange>
          </w:tcPr>
          <w:p w14:paraId="3E50D881" w14:textId="77777777" w:rsidR="00686451" w:rsidRPr="00080ABC" w:rsidRDefault="00686451" w:rsidP="003B77AA">
            <w:pPr>
              <w:bidi/>
              <w:spacing w:line="265" w:lineRule="auto"/>
              <w:ind w:right="284"/>
              <w:rPr>
                <w:rFonts w:ascii="David" w:hAnsi="David"/>
                <w:b/>
                <w:bCs/>
                <w:rtl/>
              </w:rPr>
            </w:pPr>
          </w:p>
        </w:tc>
        <w:tc>
          <w:tcPr>
            <w:tcW w:w="3973" w:type="dxa"/>
            <w:gridSpan w:val="4"/>
            <w:tcPrChange w:id="352" w:author="הגר ישורון" w:date="2023-12-05T20:20:00Z">
              <w:tcPr>
                <w:tcW w:w="4071" w:type="dxa"/>
                <w:gridSpan w:val="4"/>
              </w:tcPr>
            </w:tcPrChange>
          </w:tcPr>
          <w:p w14:paraId="1DDDC227" w14:textId="6426C498" w:rsidR="00686451" w:rsidRPr="00080ABC" w:rsidRDefault="00686451" w:rsidP="003B77AA">
            <w:pPr>
              <w:bidi/>
              <w:spacing w:line="265" w:lineRule="auto"/>
              <w:ind w:right="284"/>
              <w:rPr>
                <w:rFonts w:ascii="David" w:hAnsi="David"/>
                <w:b/>
                <w:bCs/>
                <w:rtl/>
              </w:rPr>
            </w:pPr>
            <w:r w:rsidRPr="00080ABC">
              <w:rPr>
                <w:rFonts w:ascii="David" w:hAnsi="David" w:hint="cs"/>
                <w:b/>
                <w:bCs/>
                <w:rtl/>
              </w:rPr>
              <w:t xml:space="preserve">סה"כ עלות </w:t>
            </w:r>
            <w:r>
              <w:rPr>
                <w:rFonts w:ascii="David" w:hAnsi="David" w:hint="cs"/>
                <w:b/>
                <w:bCs/>
                <w:rtl/>
              </w:rPr>
              <w:t>הרישוי</w:t>
            </w:r>
          </w:p>
        </w:tc>
        <w:tc>
          <w:tcPr>
            <w:tcW w:w="1205" w:type="dxa"/>
            <w:shd w:val="clear" w:color="auto" w:fill="auto"/>
            <w:tcPrChange w:id="353" w:author="הגר ישורון" w:date="2023-12-05T20:20:00Z">
              <w:tcPr>
                <w:tcW w:w="1259" w:type="dxa"/>
                <w:shd w:val="clear" w:color="auto" w:fill="auto"/>
              </w:tcPr>
            </w:tcPrChange>
          </w:tcPr>
          <w:p w14:paraId="5F6E2018" w14:textId="77777777" w:rsidR="00686451" w:rsidRPr="00080ABC" w:rsidRDefault="00686451" w:rsidP="003B77AA">
            <w:pPr>
              <w:bidi/>
              <w:spacing w:line="265" w:lineRule="auto"/>
              <w:ind w:right="284"/>
              <w:rPr>
                <w:rFonts w:ascii="David" w:hAnsi="David"/>
                <w:rtl/>
              </w:rPr>
            </w:pPr>
          </w:p>
        </w:tc>
        <w:tc>
          <w:tcPr>
            <w:tcW w:w="1205" w:type="dxa"/>
            <w:shd w:val="clear" w:color="auto" w:fill="FFFF00"/>
            <w:tcPrChange w:id="354" w:author="הגר ישורון" w:date="2023-12-05T20:20:00Z">
              <w:tcPr>
                <w:tcW w:w="1259" w:type="dxa"/>
                <w:shd w:val="clear" w:color="auto" w:fill="FFFF00"/>
              </w:tcPr>
            </w:tcPrChange>
          </w:tcPr>
          <w:p w14:paraId="1ED20EF7" w14:textId="77777777" w:rsidR="00686451" w:rsidRPr="00080ABC" w:rsidRDefault="00686451" w:rsidP="003B77AA">
            <w:pPr>
              <w:bidi/>
              <w:spacing w:line="265" w:lineRule="auto"/>
              <w:ind w:right="284"/>
              <w:rPr>
                <w:rFonts w:ascii="David" w:hAnsi="David"/>
                <w:rtl/>
              </w:rPr>
            </w:pPr>
          </w:p>
        </w:tc>
      </w:tr>
    </w:tbl>
    <w:p w14:paraId="16F5D767" w14:textId="4EF4994D" w:rsidR="008B5E36" w:rsidRDefault="008B5E36" w:rsidP="00997513">
      <w:pPr>
        <w:pStyle w:val="24"/>
        <w:rPr>
          <w:ins w:id="355" w:author="הגר ישורון" w:date="2024-01-10T15:27:00Z"/>
          <w:rtl/>
        </w:rPr>
      </w:pPr>
    </w:p>
    <w:p w14:paraId="18AA03E7" w14:textId="77777777" w:rsidR="008B5E36" w:rsidRDefault="008B5E36">
      <w:pPr>
        <w:rPr>
          <w:ins w:id="356" w:author="הגר ישורון" w:date="2024-01-10T15:27:00Z"/>
          <w:b/>
          <w:rtl/>
        </w:rPr>
      </w:pPr>
      <w:ins w:id="357" w:author="הגר ישורון" w:date="2024-01-10T15:27:00Z">
        <w:r>
          <w:rPr>
            <w:rtl/>
          </w:rPr>
          <w:br w:type="page"/>
        </w:r>
      </w:ins>
    </w:p>
    <w:p w14:paraId="12E3F9D8" w14:textId="77777777" w:rsidR="00997513" w:rsidDel="008B5E36" w:rsidRDefault="00997513" w:rsidP="00997513">
      <w:pPr>
        <w:pStyle w:val="24"/>
        <w:rPr>
          <w:del w:id="358" w:author="הגר ישורון" w:date="2024-01-10T15:27:00Z"/>
          <w:rtl/>
        </w:rPr>
      </w:pPr>
    </w:p>
    <w:p w14:paraId="12877C9B" w14:textId="7D8EC21E" w:rsidR="00AB164E" w:rsidRDefault="00AB164E" w:rsidP="00035D1C">
      <w:pPr>
        <w:pStyle w:val="3"/>
        <w:rPr>
          <w:rtl/>
        </w:rPr>
      </w:pPr>
      <w:bookmarkStart w:id="359" w:name="_Ref128477574"/>
      <w:r>
        <w:rPr>
          <w:rFonts w:hint="cs"/>
          <w:rtl/>
        </w:rPr>
        <w:t xml:space="preserve">סה"כ עלות </w:t>
      </w:r>
      <w:bookmarkEnd w:id="359"/>
      <w:r w:rsidR="000C49F5">
        <w:rPr>
          <w:rFonts w:hint="cs"/>
          <w:rtl/>
        </w:rPr>
        <w:t xml:space="preserve">המימוש </w:t>
      </w:r>
      <w:r w:rsidR="000C49F5">
        <w:rPr>
          <w:rtl/>
        </w:rPr>
        <w:t>–</w:t>
      </w:r>
      <w:r w:rsidR="000C49F5">
        <w:rPr>
          <w:rFonts w:hint="cs"/>
          <w:rtl/>
        </w:rPr>
        <w:t xml:space="preserve"> פריסה </w:t>
      </w:r>
      <w:del w:id="360" w:author="הגר ישורון" w:date="2024-01-18T16:38:00Z">
        <w:r w:rsidR="000C49F5" w:rsidDel="00CD044F">
          <w:rPr>
            <w:rFonts w:hint="cs"/>
            <w:rtl/>
          </w:rPr>
          <w:delText>ולווי</w:delText>
        </w:r>
        <w:r w:rsidRPr="00413FC1" w:rsidDel="00CD044F">
          <w:rPr>
            <w:rtl/>
          </w:rPr>
          <w:delText xml:space="preserve">   </w:delText>
        </w:r>
      </w:del>
      <w:r w:rsidR="009978EC">
        <w:rPr>
          <w:rFonts w:hint="cs"/>
          <w:rtl/>
        </w:rPr>
        <w:t>במרכז רפואי</w:t>
      </w:r>
      <w:r>
        <w:rPr>
          <w:rtl/>
        </w:rPr>
        <w:br/>
      </w:r>
    </w:p>
    <w:tbl>
      <w:tblPr>
        <w:tblStyle w:val="af4"/>
        <w:bidiVisual/>
        <w:tblW w:w="0" w:type="auto"/>
        <w:tblInd w:w="935" w:type="dxa"/>
        <w:tblLook w:val="04A0" w:firstRow="1" w:lastRow="0" w:firstColumn="1" w:lastColumn="0" w:noHBand="0" w:noVBand="1"/>
        <w:tblPrChange w:id="361" w:author="הגר ישורון" w:date="2024-01-18T16:42:00Z">
          <w:tblPr>
            <w:tblStyle w:val="af4"/>
            <w:bidiVisual/>
            <w:tblW w:w="0" w:type="auto"/>
            <w:tblInd w:w="935" w:type="dxa"/>
            <w:tblLook w:val="04A0" w:firstRow="1" w:lastRow="0" w:firstColumn="1" w:lastColumn="0" w:noHBand="0" w:noVBand="1"/>
          </w:tblPr>
        </w:tblPrChange>
      </w:tblPr>
      <w:tblGrid>
        <w:gridCol w:w="1450"/>
        <w:gridCol w:w="1422"/>
        <w:gridCol w:w="2347"/>
        <w:gridCol w:w="1178"/>
        <w:tblGridChange w:id="362">
          <w:tblGrid>
            <w:gridCol w:w="1450"/>
            <w:gridCol w:w="1422"/>
            <w:gridCol w:w="2347"/>
            <w:gridCol w:w="1178"/>
          </w:tblGrid>
        </w:tblGridChange>
      </w:tblGrid>
      <w:tr w:rsidR="00CD044F" w14:paraId="07908454" w14:textId="77777777" w:rsidTr="00CD044F">
        <w:tc>
          <w:tcPr>
            <w:tcW w:w="1450" w:type="dxa"/>
            <w:tcPrChange w:id="363" w:author="הגר ישורון" w:date="2024-01-18T16:42:00Z">
              <w:tcPr>
                <w:tcW w:w="1436" w:type="dxa"/>
              </w:tcPr>
            </w:tcPrChange>
          </w:tcPr>
          <w:p w14:paraId="72C405C5" w14:textId="77777777" w:rsidR="00CD044F" w:rsidRPr="00080ABC" w:rsidRDefault="00CD044F" w:rsidP="003B77AA">
            <w:pPr>
              <w:bidi/>
              <w:spacing w:line="265" w:lineRule="auto"/>
              <w:ind w:right="284"/>
              <w:rPr>
                <w:rFonts w:ascii="David" w:hAnsi="David"/>
                <w:b/>
                <w:bCs/>
                <w:rtl/>
              </w:rPr>
            </w:pPr>
            <w:r w:rsidRPr="00080ABC">
              <w:rPr>
                <w:rFonts w:ascii="David" w:hAnsi="David"/>
                <w:b/>
                <w:bCs/>
                <w:rtl/>
              </w:rPr>
              <w:t>נושא</w:t>
            </w:r>
          </w:p>
        </w:tc>
        <w:tc>
          <w:tcPr>
            <w:tcW w:w="1422" w:type="dxa"/>
            <w:tcPrChange w:id="364" w:author="הגר ישורון" w:date="2024-01-18T16:42:00Z">
              <w:tcPr>
                <w:tcW w:w="1482" w:type="dxa"/>
              </w:tcPr>
            </w:tcPrChange>
          </w:tcPr>
          <w:p w14:paraId="57163F58" w14:textId="6A25C336" w:rsidR="00CD044F" w:rsidRPr="00080ABC" w:rsidRDefault="00CD044F" w:rsidP="003B77AA">
            <w:pPr>
              <w:bidi/>
              <w:spacing w:line="265" w:lineRule="auto"/>
              <w:ind w:right="284"/>
              <w:rPr>
                <w:rFonts w:ascii="David" w:hAnsi="David"/>
                <w:b/>
                <w:bCs/>
                <w:rtl/>
              </w:rPr>
            </w:pPr>
            <w:ins w:id="365" w:author="הגר ישורון" w:date="2024-01-18T16:42:00Z">
              <w:r>
                <w:rPr>
                  <w:rFonts w:ascii="David" w:hAnsi="David" w:hint="cs"/>
                  <w:b/>
                  <w:bCs/>
                  <w:rtl/>
                </w:rPr>
                <w:t>מספר מרכזים</w:t>
              </w:r>
            </w:ins>
          </w:p>
        </w:tc>
        <w:tc>
          <w:tcPr>
            <w:tcW w:w="2347" w:type="dxa"/>
            <w:tcPrChange w:id="366" w:author="הגר ישורון" w:date="2024-01-18T16:42:00Z">
              <w:tcPr>
                <w:tcW w:w="2323" w:type="dxa"/>
              </w:tcPr>
            </w:tcPrChange>
          </w:tcPr>
          <w:p w14:paraId="2286899E" w14:textId="32CFC482" w:rsidR="00CD044F" w:rsidRPr="00080ABC" w:rsidRDefault="00CD044F" w:rsidP="003B77AA">
            <w:pPr>
              <w:bidi/>
              <w:spacing w:line="265" w:lineRule="auto"/>
              <w:ind w:right="284"/>
              <w:rPr>
                <w:rFonts w:ascii="David" w:hAnsi="David"/>
                <w:b/>
                <w:bCs/>
                <w:rtl/>
              </w:rPr>
            </w:pPr>
            <w:r w:rsidRPr="00080ABC">
              <w:rPr>
                <w:rFonts w:ascii="David" w:hAnsi="David"/>
                <w:b/>
                <w:bCs/>
                <w:rtl/>
              </w:rPr>
              <w:t>סה"כ עלות היישום</w:t>
            </w:r>
            <w:r w:rsidRPr="00080ABC">
              <w:rPr>
                <w:rFonts w:ascii="David" w:hAnsi="David" w:hint="cs"/>
                <w:b/>
                <w:bCs/>
                <w:rtl/>
              </w:rPr>
              <w:t xml:space="preserve"> בש"ח ללא מע"מ</w:t>
            </w:r>
            <w:r>
              <w:rPr>
                <w:rFonts w:ascii="David" w:hAnsi="David" w:hint="cs"/>
                <w:b/>
                <w:bCs/>
                <w:rtl/>
              </w:rPr>
              <w:t xml:space="preserve"> (</w:t>
            </w:r>
            <w:del w:id="367" w:author="הגר ישורון" w:date="2024-01-10T15:30:00Z">
              <w:r w:rsidDel="008B5E36">
                <w:rPr>
                  <w:rFonts w:ascii="David" w:hAnsi="David" w:hint="cs"/>
                  <w:b/>
                  <w:bCs/>
                  <w:rtl/>
                </w:rPr>
                <w:delText xml:space="preserve">יועתק </w:delText>
              </w:r>
            </w:del>
            <w:ins w:id="368" w:author="הגר ישורון" w:date="2024-01-10T15:30:00Z">
              <w:r>
                <w:rPr>
                  <w:rFonts w:ascii="David" w:hAnsi="David" w:hint="cs"/>
                  <w:b/>
                  <w:bCs/>
                  <w:rtl/>
                </w:rPr>
                <w:t xml:space="preserve">על בסיס </w:t>
              </w:r>
            </w:ins>
            <w:ins w:id="369" w:author="הגר ישורון" w:date="2024-01-10T15:31:00Z">
              <w:r>
                <w:rPr>
                  <w:rFonts w:ascii="David" w:hAnsi="David" w:hint="cs"/>
                  <w:b/>
                  <w:bCs/>
                  <w:rtl/>
                </w:rPr>
                <w:t xml:space="preserve">המחירים </w:t>
              </w:r>
              <w:proofErr w:type="spellStart"/>
              <w:r>
                <w:rPr>
                  <w:rFonts w:ascii="David" w:hAnsi="David" w:hint="cs"/>
                  <w:b/>
                  <w:bCs/>
                  <w:rtl/>
                </w:rPr>
                <w:t>המפורטיםב</w:t>
              </w:r>
            </w:ins>
            <w:del w:id="370" w:author="הגר ישורון" w:date="2024-01-10T15:31:00Z">
              <w:r w:rsidDel="008B5E36">
                <w:rPr>
                  <w:rFonts w:ascii="David" w:hAnsi="David" w:hint="cs"/>
                  <w:b/>
                  <w:bCs/>
                  <w:rtl/>
                </w:rPr>
                <w:delText>מ</w:delText>
              </w:r>
            </w:del>
            <w:r>
              <w:rPr>
                <w:rFonts w:ascii="David" w:hAnsi="David" w:hint="cs"/>
                <w:b/>
                <w:bCs/>
                <w:rtl/>
              </w:rPr>
              <w:t>הטבלה</w:t>
            </w:r>
            <w:proofErr w:type="spellEnd"/>
            <w:r>
              <w:rPr>
                <w:rFonts w:ascii="David" w:hAnsi="David" w:hint="cs"/>
                <w:b/>
                <w:bCs/>
                <w:rtl/>
              </w:rPr>
              <w:t xml:space="preserve"> בסעיף</w:t>
            </w:r>
            <w:del w:id="371" w:author="הגר ישורון" w:date="2024-01-18T16:39:00Z">
              <w:r w:rsidDel="00CD044F">
                <w:rPr>
                  <w:rFonts w:ascii="David" w:hAnsi="David" w:hint="cs"/>
                  <w:b/>
                  <w:bCs/>
                  <w:rtl/>
                </w:rPr>
                <w:delText xml:space="preserve"> </w:delText>
              </w:r>
            </w:del>
            <w:ins w:id="372" w:author="הגר ישורון" w:date="2024-01-18T16:39:00Z">
              <w:r>
                <w:rPr>
                  <w:rFonts w:ascii="David" w:hAnsi="David"/>
                  <w:b/>
                  <w:bCs/>
                  <w:rtl/>
                </w:rPr>
                <w:fldChar w:fldCharType="begin"/>
              </w:r>
              <w:r>
                <w:rPr>
                  <w:rFonts w:ascii="David" w:hAnsi="David"/>
                  <w:b/>
                  <w:bCs/>
                  <w:rtl/>
                </w:rPr>
                <w:instrText xml:space="preserve"> </w:instrText>
              </w:r>
              <w:r>
                <w:rPr>
                  <w:rFonts w:ascii="David" w:hAnsi="David" w:hint="cs"/>
                  <w:b/>
                  <w:bCs/>
                </w:rPr>
                <w:instrText>REF</w:instrText>
              </w:r>
              <w:r>
                <w:rPr>
                  <w:rFonts w:ascii="David" w:hAnsi="David" w:hint="cs"/>
                  <w:b/>
                  <w:bCs/>
                  <w:rtl/>
                </w:rPr>
                <w:instrText xml:space="preserve"> _</w:instrText>
              </w:r>
              <w:r>
                <w:rPr>
                  <w:rFonts w:ascii="David" w:hAnsi="David" w:hint="cs"/>
                  <w:b/>
                  <w:bCs/>
                </w:rPr>
                <w:instrText>Ref156488386 \r \h</w:instrText>
              </w:r>
              <w:r>
                <w:rPr>
                  <w:rFonts w:ascii="David" w:hAnsi="David"/>
                  <w:b/>
                  <w:bCs/>
                  <w:rtl/>
                </w:rPr>
                <w:instrText xml:space="preserve"> </w:instrText>
              </w:r>
              <w:r>
                <w:rPr>
                  <w:rFonts w:ascii="David" w:hAnsi="David"/>
                  <w:b/>
                  <w:bCs/>
                  <w:rtl/>
                </w:rPr>
              </w:r>
            </w:ins>
            <w:r>
              <w:rPr>
                <w:rFonts w:ascii="David" w:hAnsi="David"/>
                <w:b/>
                <w:bCs/>
                <w:rtl/>
              </w:rPr>
              <w:fldChar w:fldCharType="separate"/>
            </w:r>
            <w:ins w:id="373" w:author="הגר ישורון" w:date="2024-01-18T16:39:00Z">
              <w:r>
                <w:rPr>
                  <w:rFonts w:ascii="David" w:hAnsi="David"/>
                  <w:b/>
                  <w:bCs/>
                  <w:cs/>
                </w:rPr>
                <w:t>‎</w:t>
              </w:r>
              <w:r>
                <w:rPr>
                  <w:rFonts w:ascii="David" w:hAnsi="David"/>
                  <w:b/>
                  <w:bCs/>
                </w:rPr>
                <w:t>5.3</w:t>
              </w:r>
              <w:r>
                <w:rPr>
                  <w:rFonts w:ascii="David" w:hAnsi="David"/>
                  <w:b/>
                  <w:bCs/>
                  <w:rtl/>
                </w:rPr>
                <w:fldChar w:fldCharType="end"/>
              </w:r>
            </w:ins>
            <w:del w:id="374" w:author="הגר ישורון" w:date="2024-01-18T16:39:00Z">
              <w:r w:rsidDel="00CD044F">
                <w:rPr>
                  <w:rFonts w:ascii="David" w:hAnsi="David" w:hint="cs"/>
                  <w:b/>
                  <w:bCs/>
                  <w:rtl/>
                </w:rPr>
                <w:delText>5.3</w:delText>
              </w:r>
            </w:del>
            <w:r>
              <w:rPr>
                <w:rFonts w:ascii="David" w:hAnsi="David" w:hint="cs"/>
                <w:b/>
                <w:bCs/>
                <w:rtl/>
              </w:rPr>
              <w:t>)</w:t>
            </w:r>
          </w:p>
        </w:tc>
        <w:tc>
          <w:tcPr>
            <w:tcW w:w="1178" w:type="dxa"/>
            <w:tcPrChange w:id="375" w:author="הגר ישורון" w:date="2024-01-18T16:42:00Z">
              <w:tcPr>
                <w:tcW w:w="1167" w:type="dxa"/>
              </w:tcPr>
            </w:tcPrChange>
          </w:tcPr>
          <w:p w14:paraId="1E5A4186" w14:textId="77777777" w:rsidR="00CD044F" w:rsidRPr="00080ABC" w:rsidRDefault="00CD044F" w:rsidP="003B77AA">
            <w:pPr>
              <w:bidi/>
              <w:spacing w:line="265" w:lineRule="auto"/>
              <w:ind w:right="284"/>
              <w:rPr>
                <w:rFonts w:ascii="David" w:hAnsi="David"/>
                <w:b/>
                <w:bCs/>
                <w:rtl/>
              </w:rPr>
            </w:pPr>
            <w:r w:rsidRPr="00080ABC">
              <w:rPr>
                <w:rFonts w:ascii="David" w:hAnsi="David"/>
                <w:b/>
                <w:bCs/>
                <w:rtl/>
              </w:rPr>
              <w:t>סה"כ עלות היישום</w:t>
            </w:r>
            <w:r w:rsidRPr="00080ABC">
              <w:rPr>
                <w:rFonts w:ascii="David" w:hAnsi="David" w:hint="cs"/>
                <w:b/>
                <w:bCs/>
                <w:rtl/>
              </w:rPr>
              <w:t xml:space="preserve"> בש"ח כולל מע"מ</w:t>
            </w:r>
          </w:p>
        </w:tc>
      </w:tr>
      <w:tr w:rsidR="00CD044F" w14:paraId="2A9DA968" w14:textId="77777777" w:rsidTr="00CD044F">
        <w:tc>
          <w:tcPr>
            <w:tcW w:w="1450" w:type="dxa"/>
            <w:tcPrChange w:id="376" w:author="הגר ישורון" w:date="2024-01-18T16:42:00Z">
              <w:tcPr>
                <w:tcW w:w="1436" w:type="dxa"/>
              </w:tcPr>
            </w:tcPrChange>
          </w:tcPr>
          <w:p w14:paraId="4E314B67" w14:textId="735CFAFB" w:rsidR="00CD044F" w:rsidRPr="00080ABC" w:rsidRDefault="00CD044F" w:rsidP="003B77AA">
            <w:pPr>
              <w:bidi/>
              <w:spacing w:line="265" w:lineRule="auto"/>
              <w:ind w:right="284"/>
              <w:rPr>
                <w:rFonts w:ascii="David" w:hAnsi="David"/>
              </w:rPr>
            </w:pPr>
            <w:r w:rsidRPr="00080ABC">
              <w:rPr>
                <w:rFonts w:ascii="David" w:hAnsi="David"/>
                <w:rtl/>
              </w:rPr>
              <w:t>בי"ח ראשון</w:t>
            </w:r>
          </w:p>
        </w:tc>
        <w:tc>
          <w:tcPr>
            <w:tcW w:w="1422" w:type="dxa"/>
            <w:tcPrChange w:id="377" w:author="הגר ישורון" w:date="2024-01-18T16:42:00Z">
              <w:tcPr>
                <w:tcW w:w="1482" w:type="dxa"/>
              </w:tcPr>
            </w:tcPrChange>
          </w:tcPr>
          <w:p w14:paraId="542693CC" w14:textId="153AF731" w:rsidR="00CD044F" w:rsidRPr="00080ABC" w:rsidRDefault="00CD044F" w:rsidP="003B77AA">
            <w:pPr>
              <w:bidi/>
              <w:spacing w:line="265" w:lineRule="auto"/>
              <w:ind w:right="284"/>
              <w:rPr>
                <w:rFonts w:ascii="David" w:hAnsi="David"/>
                <w:rtl/>
              </w:rPr>
            </w:pPr>
            <w:del w:id="378" w:author="הגר ישורון" w:date="2024-01-10T15:29:00Z">
              <w:r w:rsidRPr="00080ABC" w:rsidDel="008B5E36">
                <w:rPr>
                  <w:rFonts w:ascii="David" w:hAnsi="David"/>
                  <w:rtl/>
                </w:rPr>
                <w:delText>1</w:delText>
              </w:r>
            </w:del>
            <w:ins w:id="379" w:author="הגר ישורון" w:date="2024-01-18T16:42:00Z">
              <w:r>
                <w:rPr>
                  <w:rFonts w:ascii="David" w:hAnsi="David" w:hint="cs"/>
                  <w:rtl/>
                </w:rPr>
                <w:t>1</w:t>
              </w:r>
            </w:ins>
          </w:p>
        </w:tc>
        <w:tc>
          <w:tcPr>
            <w:tcW w:w="2347" w:type="dxa"/>
            <w:tcPrChange w:id="380" w:author="הגר ישורון" w:date="2024-01-18T16:42:00Z">
              <w:tcPr>
                <w:tcW w:w="2323" w:type="dxa"/>
              </w:tcPr>
            </w:tcPrChange>
          </w:tcPr>
          <w:p w14:paraId="2447F5DC" w14:textId="77777777" w:rsidR="00CD044F" w:rsidRPr="00080ABC" w:rsidRDefault="00CD044F" w:rsidP="003B77AA">
            <w:pPr>
              <w:bidi/>
              <w:spacing w:line="265" w:lineRule="auto"/>
              <w:ind w:right="284"/>
              <w:rPr>
                <w:rFonts w:ascii="David" w:hAnsi="David"/>
                <w:rtl/>
              </w:rPr>
            </w:pPr>
          </w:p>
        </w:tc>
        <w:tc>
          <w:tcPr>
            <w:tcW w:w="1178" w:type="dxa"/>
            <w:tcPrChange w:id="381" w:author="הגר ישורון" w:date="2024-01-18T16:42:00Z">
              <w:tcPr>
                <w:tcW w:w="1167" w:type="dxa"/>
              </w:tcPr>
            </w:tcPrChange>
          </w:tcPr>
          <w:p w14:paraId="77AFB41D" w14:textId="77777777" w:rsidR="00CD044F" w:rsidRPr="00080ABC" w:rsidRDefault="00CD044F" w:rsidP="003B77AA">
            <w:pPr>
              <w:bidi/>
              <w:spacing w:line="265" w:lineRule="auto"/>
              <w:ind w:right="284"/>
              <w:rPr>
                <w:rFonts w:ascii="David" w:hAnsi="David"/>
                <w:rtl/>
              </w:rPr>
            </w:pPr>
          </w:p>
        </w:tc>
      </w:tr>
      <w:tr w:rsidR="00CD044F" w14:paraId="66476180" w14:textId="77777777" w:rsidTr="00CD044F">
        <w:tc>
          <w:tcPr>
            <w:tcW w:w="1450" w:type="dxa"/>
            <w:tcPrChange w:id="382" w:author="הגר ישורון" w:date="2024-01-18T16:42:00Z">
              <w:tcPr>
                <w:tcW w:w="1436" w:type="dxa"/>
              </w:tcPr>
            </w:tcPrChange>
          </w:tcPr>
          <w:p w14:paraId="7D78D1C5" w14:textId="77777777" w:rsidR="00CD044F" w:rsidRPr="00080ABC" w:rsidRDefault="00CD044F" w:rsidP="003B77AA">
            <w:pPr>
              <w:bidi/>
              <w:spacing w:line="265" w:lineRule="auto"/>
              <w:ind w:right="284"/>
              <w:rPr>
                <w:rFonts w:ascii="David" w:hAnsi="David"/>
                <w:rtl/>
              </w:rPr>
            </w:pPr>
            <w:r w:rsidRPr="00080ABC">
              <w:rPr>
                <w:rFonts w:ascii="David" w:hAnsi="David"/>
                <w:rtl/>
              </w:rPr>
              <w:t>כלליים</w:t>
            </w:r>
          </w:p>
        </w:tc>
        <w:tc>
          <w:tcPr>
            <w:tcW w:w="1422" w:type="dxa"/>
            <w:tcPrChange w:id="383" w:author="הגר ישורון" w:date="2024-01-18T16:42:00Z">
              <w:tcPr>
                <w:tcW w:w="1482" w:type="dxa"/>
              </w:tcPr>
            </w:tcPrChange>
          </w:tcPr>
          <w:p w14:paraId="1F146E5A" w14:textId="715B5C0C" w:rsidR="00CD044F" w:rsidRPr="00080ABC" w:rsidRDefault="00CD044F" w:rsidP="003B77AA">
            <w:pPr>
              <w:bidi/>
              <w:spacing w:line="265" w:lineRule="auto"/>
              <w:ind w:right="284"/>
              <w:rPr>
                <w:rFonts w:ascii="David" w:hAnsi="David"/>
                <w:rtl/>
              </w:rPr>
            </w:pPr>
            <w:del w:id="384" w:author="הגר ישורון" w:date="2024-01-10T15:29:00Z">
              <w:r w:rsidDel="008B5E36">
                <w:rPr>
                  <w:rFonts w:ascii="David" w:hAnsi="David" w:hint="cs"/>
                  <w:rtl/>
                </w:rPr>
                <w:delText>10</w:delText>
              </w:r>
            </w:del>
            <w:ins w:id="385" w:author="הגר ישורון" w:date="2024-01-18T16:42:00Z">
              <w:r>
                <w:rPr>
                  <w:rFonts w:ascii="David" w:hAnsi="David" w:hint="cs"/>
                  <w:rtl/>
                </w:rPr>
                <w:t>10</w:t>
              </w:r>
            </w:ins>
          </w:p>
        </w:tc>
        <w:tc>
          <w:tcPr>
            <w:tcW w:w="2347" w:type="dxa"/>
            <w:tcPrChange w:id="386" w:author="הגר ישורון" w:date="2024-01-18T16:42:00Z">
              <w:tcPr>
                <w:tcW w:w="2323" w:type="dxa"/>
              </w:tcPr>
            </w:tcPrChange>
          </w:tcPr>
          <w:p w14:paraId="655EB300" w14:textId="77777777" w:rsidR="00CD044F" w:rsidRPr="00080ABC" w:rsidRDefault="00CD044F" w:rsidP="003B77AA">
            <w:pPr>
              <w:bidi/>
              <w:spacing w:line="265" w:lineRule="auto"/>
              <w:ind w:right="284"/>
              <w:rPr>
                <w:rFonts w:ascii="David" w:hAnsi="David"/>
                <w:rtl/>
              </w:rPr>
            </w:pPr>
          </w:p>
        </w:tc>
        <w:tc>
          <w:tcPr>
            <w:tcW w:w="1178" w:type="dxa"/>
            <w:tcPrChange w:id="387" w:author="הגר ישורון" w:date="2024-01-18T16:42:00Z">
              <w:tcPr>
                <w:tcW w:w="1167" w:type="dxa"/>
              </w:tcPr>
            </w:tcPrChange>
          </w:tcPr>
          <w:p w14:paraId="7D05E5A2" w14:textId="77777777" w:rsidR="00CD044F" w:rsidRPr="00080ABC" w:rsidRDefault="00CD044F" w:rsidP="003B77AA">
            <w:pPr>
              <w:bidi/>
              <w:spacing w:line="265" w:lineRule="auto"/>
              <w:ind w:right="284"/>
              <w:rPr>
                <w:rFonts w:ascii="David" w:hAnsi="David"/>
                <w:rtl/>
              </w:rPr>
            </w:pPr>
          </w:p>
        </w:tc>
      </w:tr>
      <w:tr w:rsidR="00CD044F" w14:paraId="1B05B903" w14:textId="77777777" w:rsidTr="00CD044F">
        <w:tc>
          <w:tcPr>
            <w:tcW w:w="1450" w:type="dxa"/>
            <w:tcPrChange w:id="388" w:author="הגר ישורון" w:date="2024-01-18T16:42:00Z">
              <w:tcPr>
                <w:tcW w:w="1436" w:type="dxa"/>
              </w:tcPr>
            </w:tcPrChange>
          </w:tcPr>
          <w:p w14:paraId="5B7449D5" w14:textId="77777777" w:rsidR="00CD044F" w:rsidRPr="00080ABC" w:rsidRDefault="00CD044F" w:rsidP="003B77AA">
            <w:pPr>
              <w:bidi/>
              <w:spacing w:line="265" w:lineRule="auto"/>
              <w:ind w:right="284"/>
              <w:rPr>
                <w:rFonts w:ascii="David" w:hAnsi="David"/>
                <w:rtl/>
              </w:rPr>
            </w:pPr>
            <w:r w:rsidRPr="00080ABC">
              <w:rPr>
                <w:rFonts w:ascii="David" w:hAnsi="David"/>
                <w:rtl/>
              </w:rPr>
              <w:t>בריאות הנפש</w:t>
            </w:r>
          </w:p>
        </w:tc>
        <w:tc>
          <w:tcPr>
            <w:tcW w:w="1422" w:type="dxa"/>
            <w:tcPrChange w:id="389" w:author="הגר ישורון" w:date="2024-01-18T16:42:00Z">
              <w:tcPr>
                <w:tcW w:w="1482" w:type="dxa"/>
              </w:tcPr>
            </w:tcPrChange>
          </w:tcPr>
          <w:p w14:paraId="17416485" w14:textId="1314611E" w:rsidR="00CD044F" w:rsidRPr="00080ABC" w:rsidRDefault="00CD044F" w:rsidP="003B77AA">
            <w:pPr>
              <w:bidi/>
              <w:spacing w:line="265" w:lineRule="auto"/>
              <w:ind w:right="284"/>
              <w:rPr>
                <w:rFonts w:ascii="David" w:hAnsi="David"/>
                <w:rtl/>
              </w:rPr>
            </w:pPr>
            <w:del w:id="390" w:author="הגר ישורון" w:date="2024-01-10T15:29:00Z">
              <w:r w:rsidDel="008B5E36">
                <w:rPr>
                  <w:rFonts w:ascii="David" w:hAnsi="David" w:hint="cs"/>
                  <w:rtl/>
                </w:rPr>
                <w:delText>8</w:delText>
              </w:r>
            </w:del>
            <w:ins w:id="391" w:author="הגר ישורון" w:date="2024-01-18T16:42:00Z">
              <w:r>
                <w:rPr>
                  <w:rFonts w:ascii="David" w:hAnsi="David" w:hint="cs"/>
                  <w:rtl/>
                </w:rPr>
                <w:t>8</w:t>
              </w:r>
            </w:ins>
          </w:p>
        </w:tc>
        <w:tc>
          <w:tcPr>
            <w:tcW w:w="2347" w:type="dxa"/>
            <w:tcPrChange w:id="392" w:author="הגר ישורון" w:date="2024-01-18T16:42:00Z">
              <w:tcPr>
                <w:tcW w:w="2323" w:type="dxa"/>
              </w:tcPr>
            </w:tcPrChange>
          </w:tcPr>
          <w:p w14:paraId="76365A76" w14:textId="77777777" w:rsidR="00CD044F" w:rsidRPr="00080ABC" w:rsidRDefault="00CD044F" w:rsidP="003B77AA">
            <w:pPr>
              <w:bidi/>
              <w:spacing w:line="265" w:lineRule="auto"/>
              <w:ind w:right="284"/>
              <w:rPr>
                <w:rFonts w:ascii="David" w:hAnsi="David"/>
                <w:rtl/>
              </w:rPr>
            </w:pPr>
          </w:p>
        </w:tc>
        <w:tc>
          <w:tcPr>
            <w:tcW w:w="1178" w:type="dxa"/>
            <w:tcPrChange w:id="393" w:author="הגר ישורון" w:date="2024-01-18T16:42:00Z">
              <w:tcPr>
                <w:tcW w:w="1167" w:type="dxa"/>
              </w:tcPr>
            </w:tcPrChange>
          </w:tcPr>
          <w:p w14:paraId="1E3965DE" w14:textId="77777777" w:rsidR="00CD044F" w:rsidRPr="00080ABC" w:rsidRDefault="00CD044F" w:rsidP="003B77AA">
            <w:pPr>
              <w:bidi/>
              <w:spacing w:line="265" w:lineRule="auto"/>
              <w:ind w:right="284"/>
              <w:rPr>
                <w:rFonts w:ascii="David" w:hAnsi="David"/>
                <w:rtl/>
              </w:rPr>
            </w:pPr>
          </w:p>
        </w:tc>
      </w:tr>
      <w:tr w:rsidR="00CD044F" w14:paraId="3399AD1E" w14:textId="77777777" w:rsidTr="00CD044F">
        <w:tc>
          <w:tcPr>
            <w:tcW w:w="1450" w:type="dxa"/>
            <w:tcPrChange w:id="394" w:author="הגר ישורון" w:date="2024-01-18T16:42:00Z">
              <w:tcPr>
                <w:tcW w:w="1436" w:type="dxa"/>
              </w:tcPr>
            </w:tcPrChange>
          </w:tcPr>
          <w:p w14:paraId="459766E1" w14:textId="77777777" w:rsidR="00CD044F" w:rsidRPr="00080ABC" w:rsidRDefault="00CD044F" w:rsidP="003B77AA">
            <w:pPr>
              <w:bidi/>
              <w:spacing w:line="265" w:lineRule="auto"/>
              <w:ind w:right="284"/>
              <w:rPr>
                <w:rFonts w:ascii="David" w:hAnsi="David"/>
                <w:rtl/>
              </w:rPr>
            </w:pPr>
            <w:r w:rsidRPr="00080ABC">
              <w:rPr>
                <w:rFonts w:ascii="David" w:hAnsi="David"/>
                <w:rtl/>
              </w:rPr>
              <w:t>גריאטריים</w:t>
            </w:r>
          </w:p>
        </w:tc>
        <w:tc>
          <w:tcPr>
            <w:tcW w:w="1422" w:type="dxa"/>
            <w:tcPrChange w:id="395" w:author="הגר ישורון" w:date="2024-01-18T16:42:00Z">
              <w:tcPr>
                <w:tcW w:w="1482" w:type="dxa"/>
              </w:tcPr>
            </w:tcPrChange>
          </w:tcPr>
          <w:p w14:paraId="5C52A7D1" w14:textId="0EDCC187" w:rsidR="00CD044F" w:rsidRPr="00080ABC" w:rsidRDefault="00CD044F" w:rsidP="003B77AA">
            <w:pPr>
              <w:bidi/>
              <w:spacing w:line="265" w:lineRule="auto"/>
              <w:ind w:right="284"/>
              <w:rPr>
                <w:rFonts w:ascii="David" w:hAnsi="David"/>
                <w:rtl/>
              </w:rPr>
            </w:pPr>
            <w:del w:id="396" w:author="הגר ישורון" w:date="2024-01-10T15:29:00Z">
              <w:r w:rsidRPr="00080ABC" w:rsidDel="008B5E36">
                <w:rPr>
                  <w:rFonts w:ascii="David" w:hAnsi="David"/>
                  <w:rtl/>
                </w:rPr>
                <w:delText>4</w:delText>
              </w:r>
            </w:del>
            <w:ins w:id="397" w:author="הגר ישורון" w:date="2024-01-18T16:42:00Z">
              <w:r>
                <w:rPr>
                  <w:rFonts w:ascii="David" w:hAnsi="David" w:hint="cs"/>
                  <w:rtl/>
                </w:rPr>
                <w:t>4</w:t>
              </w:r>
            </w:ins>
          </w:p>
        </w:tc>
        <w:tc>
          <w:tcPr>
            <w:tcW w:w="2347" w:type="dxa"/>
            <w:tcPrChange w:id="398" w:author="הגר ישורון" w:date="2024-01-18T16:42:00Z">
              <w:tcPr>
                <w:tcW w:w="2323" w:type="dxa"/>
              </w:tcPr>
            </w:tcPrChange>
          </w:tcPr>
          <w:p w14:paraId="28319C0D" w14:textId="77777777" w:rsidR="00CD044F" w:rsidRPr="00080ABC" w:rsidRDefault="00CD044F" w:rsidP="003B77AA">
            <w:pPr>
              <w:bidi/>
              <w:spacing w:line="265" w:lineRule="auto"/>
              <w:ind w:right="284"/>
              <w:rPr>
                <w:rFonts w:ascii="David" w:hAnsi="David"/>
                <w:rtl/>
              </w:rPr>
            </w:pPr>
          </w:p>
        </w:tc>
        <w:tc>
          <w:tcPr>
            <w:tcW w:w="1178" w:type="dxa"/>
            <w:tcPrChange w:id="399" w:author="הגר ישורון" w:date="2024-01-18T16:42:00Z">
              <w:tcPr>
                <w:tcW w:w="1167" w:type="dxa"/>
              </w:tcPr>
            </w:tcPrChange>
          </w:tcPr>
          <w:p w14:paraId="123C6FCC" w14:textId="77777777" w:rsidR="00CD044F" w:rsidRPr="00080ABC" w:rsidRDefault="00CD044F" w:rsidP="003B77AA">
            <w:pPr>
              <w:bidi/>
              <w:spacing w:line="265" w:lineRule="auto"/>
              <w:ind w:right="284"/>
              <w:rPr>
                <w:rFonts w:ascii="David" w:hAnsi="David"/>
                <w:rtl/>
              </w:rPr>
            </w:pPr>
          </w:p>
        </w:tc>
      </w:tr>
      <w:tr w:rsidR="00CD044F" w14:paraId="2238C546" w14:textId="77777777" w:rsidTr="00CD044F">
        <w:tc>
          <w:tcPr>
            <w:tcW w:w="2872" w:type="dxa"/>
            <w:gridSpan w:val="2"/>
          </w:tcPr>
          <w:p w14:paraId="280E4AB6" w14:textId="52890785" w:rsidR="00CD044F" w:rsidRPr="00CD044F" w:rsidDel="008B5E36" w:rsidRDefault="00CD044F" w:rsidP="003B77AA">
            <w:pPr>
              <w:bidi/>
              <w:spacing w:line="265" w:lineRule="auto"/>
              <w:ind w:right="284"/>
              <w:rPr>
                <w:rFonts w:ascii="David" w:hAnsi="David"/>
                <w:b/>
                <w:bCs/>
                <w:rtl/>
              </w:rPr>
            </w:pPr>
            <w:r w:rsidRPr="00CD044F">
              <w:rPr>
                <w:rFonts w:ascii="David" w:hAnsi="David" w:hint="cs"/>
                <w:b/>
                <w:bCs/>
                <w:rtl/>
              </w:rPr>
              <w:t>סה"כ עלות פריסה</w:t>
            </w:r>
          </w:p>
        </w:tc>
        <w:tc>
          <w:tcPr>
            <w:tcW w:w="2347" w:type="dxa"/>
          </w:tcPr>
          <w:p w14:paraId="4754EC01" w14:textId="77777777" w:rsidR="00CD044F" w:rsidRPr="00080ABC" w:rsidRDefault="00CD044F" w:rsidP="003B77AA">
            <w:pPr>
              <w:bidi/>
              <w:spacing w:line="265" w:lineRule="auto"/>
              <w:ind w:right="284"/>
              <w:rPr>
                <w:rFonts w:ascii="David" w:hAnsi="David"/>
                <w:rtl/>
              </w:rPr>
            </w:pPr>
          </w:p>
        </w:tc>
        <w:tc>
          <w:tcPr>
            <w:tcW w:w="1178" w:type="dxa"/>
            <w:shd w:val="clear" w:color="auto" w:fill="FFFF00"/>
          </w:tcPr>
          <w:p w14:paraId="1FEEAB92" w14:textId="6E81FD14" w:rsidR="00CD044F" w:rsidRPr="00080ABC" w:rsidRDefault="00CD044F" w:rsidP="00CD044F">
            <w:pPr>
              <w:tabs>
                <w:tab w:val="left" w:pos="573"/>
              </w:tabs>
              <w:bidi/>
              <w:spacing w:line="265" w:lineRule="auto"/>
              <w:ind w:right="284"/>
              <w:jc w:val="left"/>
              <w:rPr>
                <w:rFonts w:ascii="David" w:hAnsi="David"/>
                <w:rtl/>
              </w:rPr>
            </w:pPr>
            <w:r>
              <w:rPr>
                <w:rFonts w:ascii="David" w:hAnsi="David"/>
                <w:rtl/>
              </w:rPr>
              <w:tab/>
            </w:r>
          </w:p>
        </w:tc>
      </w:tr>
    </w:tbl>
    <w:p w14:paraId="197E8A4D" w14:textId="2C08DE52" w:rsidR="00CD044F" w:rsidRDefault="00CD044F" w:rsidP="009978EC">
      <w:pPr>
        <w:pStyle w:val="3"/>
        <w:rPr>
          <w:rtl/>
        </w:rPr>
      </w:pPr>
      <w:bookmarkStart w:id="400" w:name="_Ref128477582"/>
      <w:bookmarkStart w:id="401" w:name="_Ref156489223"/>
      <w:r>
        <w:rPr>
          <w:rFonts w:hint="cs"/>
          <w:rtl/>
        </w:rPr>
        <w:t xml:space="preserve">סה"כ עלות המימוש </w:t>
      </w:r>
      <w:r>
        <w:rPr>
          <w:rtl/>
        </w:rPr>
        <w:t>–</w:t>
      </w:r>
      <w:del w:id="402" w:author="הגר ישורון" w:date="2024-01-18T16:40:00Z">
        <w:r w:rsidDel="00CD044F">
          <w:rPr>
            <w:rFonts w:hint="cs"/>
            <w:rtl/>
          </w:rPr>
          <w:delText xml:space="preserve"> פריסה ו</w:delText>
        </w:r>
      </w:del>
      <w:r>
        <w:rPr>
          <w:rFonts w:hint="cs"/>
          <w:rtl/>
        </w:rPr>
        <w:t>לווי</w:t>
      </w:r>
      <w:r w:rsidRPr="00413FC1">
        <w:rPr>
          <w:rtl/>
        </w:rPr>
        <w:t xml:space="preserve"> </w:t>
      </w:r>
      <w:r w:rsidR="009978EC">
        <w:rPr>
          <w:rFonts w:hint="cs"/>
          <w:rtl/>
        </w:rPr>
        <w:t>יחידה רפואית</w:t>
      </w:r>
      <w:bookmarkEnd w:id="401"/>
      <w:r>
        <w:rPr>
          <w:rtl/>
        </w:rPr>
        <w:br/>
      </w:r>
    </w:p>
    <w:tbl>
      <w:tblPr>
        <w:tblStyle w:val="af4"/>
        <w:bidiVisual/>
        <w:tblW w:w="0" w:type="auto"/>
        <w:tblInd w:w="935" w:type="dxa"/>
        <w:tblLook w:val="04A0" w:firstRow="1" w:lastRow="0" w:firstColumn="1" w:lastColumn="0" w:noHBand="0" w:noVBand="1"/>
      </w:tblPr>
      <w:tblGrid>
        <w:gridCol w:w="1450"/>
        <w:gridCol w:w="1204"/>
        <w:gridCol w:w="2347"/>
        <w:gridCol w:w="1178"/>
      </w:tblGrid>
      <w:tr w:rsidR="00CD044F" w14:paraId="773B57FC" w14:textId="77777777" w:rsidTr="00CD044F">
        <w:tc>
          <w:tcPr>
            <w:tcW w:w="1450" w:type="dxa"/>
          </w:tcPr>
          <w:p w14:paraId="268C7208" w14:textId="77777777" w:rsidR="00CD044F" w:rsidRPr="00080ABC" w:rsidRDefault="00CD044F" w:rsidP="002C39F7">
            <w:pPr>
              <w:bidi/>
              <w:spacing w:line="265" w:lineRule="auto"/>
              <w:ind w:right="284"/>
              <w:rPr>
                <w:rFonts w:ascii="David" w:hAnsi="David"/>
                <w:b/>
                <w:bCs/>
                <w:rtl/>
              </w:rPr>
            </w:pPr>
            <w:r w:rsidRPr="00080ABC">
              <w:rPr>
                <w:rFonts w:ascii="David" w:hAnsi="David"/>
                <w:b/>
                <w:bCs/>
                <w:rtl/>
              </w:rPr>
              <w:t>נושא</w:t>
            </w:r>
          </w:p>
        </w:tc>
        <w:tc>
          <w:tcPr>
            <w:tcW w:w="1204" w:type="dxa"/>
          </w:tcPr>
          <w:p w14:paraId="0333A336" w14:textId="77777777" w:rsidR="00CD044F" w:rsidRPr="00080ABC" w:rsidRDefault="00CD044F" w:rsidP="002C39F7">
            <w:pPr>
              <w:bidi/>
              <w:spacing w:line="265" w:lineRule="auto"/>
              <w:ind w:right="284"/>
              <w:rPr>
                <w:rFonts w:ascii="David" w:hAnsi="David"/>
                <w:b/>
                <w:bCs/>
                <w:rtl/>
              </w:rPr>
            </w:pPr>
            <w:r w:rsidRPr="00080ABC">
              <w:rPr>
                <w:rFonts w:ascii="David" w:hAnsi="David"/>
                <w:b/>
                <w:bCs/>
                <w:rtl/>
              </w:rPr>
              <w:t>מספר יחידות לסידורי עבודה</w:t>
            </w:r>
          </w:p>
        </w:tc>
        <w:tc>
          <w:tcPr>
            <w:tcW w:w="2347" w:type="dxa"/>
          </w:tcPr>
          <w:p w14:paraId="6F0903F7" w14:textId="1417FB99" w:rsidR="00CD044F" w:rsidRPr="00080ABC" w:rsidRDefault="00CD044F" w:rsidP="002C39F7">
            <w:pPr>
              <w:bidi/>
              <w:spacing w:line="265" w:lineRule="auto"/>
              <w:ind w:right="284"/>
              <w:rPr>
                <w:rFonts w:ascii="David" w:hAnsi="David"/>
                <w:b/>
                <w:bCs/>
                <w:rtl/>
              </w:rPr>
            </w:pPr>
            <w:r w:rsidRPr="00080ABC">
              <w:rPr>
                <w:rFonts w:ascii="David" w:hAnsi="David"/>
                <w:b/>
                <w:bCs/>
                <w:rtl/>
              </w:rPr>
              <w:t>סה"כ עלות היישום</w:t>
            </w:r>
            <w:r w:rsidRPr="00080ABC">
              <w:rPr>
                <w:rFonts w:ascii="David" w:hAnsi="David" w:hint="cs"/>
                <w:b/>
                <w:bCs/>
                <w:rtl/>
              </w:rPr>
              <w:t xml:space="preserve"> בש"ח ללא מע"מ</w:t>
            </w:r>
            <w:r>
              <w:rPr>
                <w:rFonts w:ascii="David" w:hAnsi="David" w:hint="cs"/>
                <w:b/>
                <w:bCs/>
                <w:rtl/>
              </w:rPr>
              <w:t xml:space="preserve"> (</w:t>
            </w:r>
            <w:del w:id="403" w:author="הגר ישורון" w:date="2024-01-10T15:30:00Z">
              <w:r w:rsidDel="008B5E36">
                <w:rPr>
                  <w:rFonts w:ascii="David" w:hAnsi="David" w:hint="cs"/>
                  <w:b/>
                  <w:bCs/>
                  <w:rtl/>
                </w:rPr>
                <w:delText xml:space="preserve">יועתק </w:delText>
              </w:r>
            </w:del>
            <w:ins w:id="404" w:author="הגר ישורון" w:date="2024-01-10T15:30:00Z">
              <w:r>
                <w:rPr>
                  <w:rFonts w:ascii="David" w:hAnsi="David" w:hint="cs"/>
                  <w:b/>
                  <w:bCs/>
                  <w:rtl/>
                </w:rPr>
                <w:t xml:space="preserve">על בסיס </w:t>
              </w:r>
            </w:ins>
            <w:ins w:id="405" w:author="הגר ישורון" w:date="2024-01-10T15:31:00Z">
              <w:r>
                <w:rPr>
                  <w:rFonts w:ascii="David" w:hAnsi="David" w:hint="cs"/>
                  <w:b/>
                  <w:bCs/>
                  <w:rtl/>
                </w:rPr>
                <w:t xml:space="preserve">המחירים </w:t>
              </w:r>
              <w:proofErr w:type="spellStart"/>
              <w:r>
                <w:rPr>
                  <w:rFonts w:ascii="David" w:hAnsi="David" w:hint="cs"/>
                  <w:b/>
                  <w:bCs/>
                  <w:rtl/>
                </w:rPr>
                <w:t>המפורטיםב</w:t>
              </w:r>
            </w:ins>
            <w:del w:id="406" w:author="הגר ישורון" w:date="2024-01-10T15:31:00Z">
              <w:r w:rsidDel="008B5E36">
                <w:rPr>
                  <w:rFonts w:ascii="David" w:hAnsi="David" w:hint="cs"/>
                  <w:b/>
                  <w:bCs/>
                  <w:rtl/>
                </w:rPr>
                <w:delText>מ</w:delText>
              </w:r>
            </w:del>
            <w:r>
              <w:rPr>
                <w:rFonts w:ascii="David" w:hAnsi="David" w:hint="cs"/>
                <w:b/>
                <w:bCs/>
                <w:rtl/>
              </w:rPr>
              <w:t>הטבלה</w:t>
            </w:r>
            <w:proofErr w:type="spellEnd"/>
            <w:r>
              <w:rPr>
                <w:rFonts w:ascii="David" w:hAnsi="David" w:hint="cs"/>
                <w:b/>
                <w:bCs/>
                <w:rtl/>
              </w:rPr>
              <w:t xml:space="preserve"> בסעיף</w:t>
            </w:r>
            <w:del w:id="407" w:author="הגר ישורון" w:date="2024-01-18T16:39:00Z">
              <w:r w:rsidDel="00CD044F">
                <w:rPr>
                  <w:rFonts w:ascii="David" w:hAnsi="David" w:hint="cs"/>
                  <w:b/>
                  <w:bCs/>
                  <w:rtl/>
                </w:rPr>
                <w:delText xml:space="preserve"> </w:delText>
              </w:r>
            </w:del>
            <w:r>
              <w:rPr>
                <w:rFonts w:ascii="David" w:hAnsi="David"/>
                <w:b/>
                <w:bCs/>
                <w:rtl/>
              </w:rPr>
              <w:fldChar w:fldCharType="begin"/>
            </w:r>
            <w:r>
              <w:rPr>
                <w:rFonts w:ascii="David" w:hAnsi="David"/>
                <w:b/>
                <w:bCs/>
                <w:rtl/>
              </w:rPr>
              <w:instrText xml:space="preserve"> </w:instrText>
            </w:r>
            <w:r>
              <w:rPr>
                <w:rFonts w:ascii="David" w:hAnsi="David" w:hint="cs"/>
                <w:b/>
                <w:bCs/>
              </w:rPr>
              <w:instrText>REF</w:instrText>
            </w:r>
            <w:r>
              <w:rPr>
                <w:rFonts w:ascii="David" w:hAnsi="David" w:hint="cs"/>
                <w:b/>
                <w:bCs/>
                <w:rtl/>
              </w:rPr>
              <w:instrText xml:space="preserve"> _</w:instrText>
            </w:r>
            <w:r>
              <w:rPr>
                <w:rFonts w:ascii="David" w:hAnsi="David" w:hint="cs"/>
                <w:b/>
                <w:bCs/>
              </w:rPr>
              <w:instrText>Ref156488386 \r \h</w:instrText>
            </w:r>
            <w:r>
              <w:rPr>
                <w:rFonts w:ascii="David" w:hAnsi="David"/>
                <w:b/>
                <w:bCs/>
                <w:rtl/>
              </w:rPr>
              <w:instrText xml:space="preserve"> </w:instrText>
            </w:r>
            <w:r>
              <w:rPr>
                <w:rFonts w:ascii="David" w:hAnsi="David"/>
                <w:b/>
                <w:bCs/>
                <w:rtl/>
              </w:rPr>
            </w:r>
            <w:r>
              <w:rPr>
                <w:rFonts w:ascii="David" w:hAnsi="David"/>
                <w:b/>
                <w:bCs/>
                <w:rtl/>
              </w:rPr>
              <w:fldChar w:fldCharType="separate"/>
            </w:r>
            <w:r w:rsidR="009978EC">
              <w:rPr>
                <w:rFonts w:ascii="David" w:hAnsi="David"/>
                <w:b/>
                <w:bCs/>
                <w:cs/>
              </w:rPr>
              <w:t>‎</w:t>
            </w:r>
            <w:r>
              <w:rPr>
                <w:rFonts w:ascii="David" w:hAnsi="David"/>
                <w:b/>
                <w:bCs/>
                <w:rtl/>
              </w:rPr>
              <w:fldChar w:fldCharType="end"/>
            </w:r>
            <w:r w:rsidR="009978EC">
              <w:rPr>
                <w:rFonts w:ascii="David" w:hAnsi="David" w:hint="cs"/>
                <w:b/>
                <w:bCs/>
                <w:rtl/>
              </w:rPr>
              <w:t xml:space="preserve"> </w:t>
            </w:r>
            <w:r w:rsidR="009978EC">
              <w:rPr>
                <w:rFonts w:ascii="David" w:hAnsi="David"/>
                <w:b/>
                <w:bCs/>
                <w:rtl/>
              </w:rPr>
              <w:fldChar w:fldCharType="begin"/>
            </w:r>
            <w:r w:rsidR="009978EC">
              <w:rPr>
                <w:rFonts w:ascii="David" w:hAnsi="David"/>
                <w:b/>
                <w:bCs/>
                <w:rtl/>
              </w:rPr>
              <w:instrText xml:space="preserve"> </w:instrText>
            </w:r>
            <w:r w:rsidR="009978EC">
              <w:rPr>
                <w:rFonts w:ascii="David" w:hAnsi="David" w:hint="cs"/>
                <w:b/>
                <w:bCs/>
              </w:rPr>
              <w:instrText>REF</w:instrText>
            </w:r>
            <w:r w:rsidR="009978EC">
              <w:rPr>
                <w:rFonts w:ascii="David" w:hAnsi="David" w:hint="cs"/>
                <w:b/>
                <w:bCs/>
                <w:rtl/>
              </w:rPr>
              <w:instrText xml:space="preserve"> _</w:instrText>
            </w:r>
            <w:r w:rsidR="009978EC">
              <w:rPr>
                <w:rFonts w:ascii="David" w:hAnsi="David" w:hint="cs"/>
                <w:b/>
                <w:bCs/>
              </w:rPr>
              <w:instrText>Ref156488990 \r \h</w:instrText>
            </w:r>
            <w:r w:rsidR="009978EC">
              <w:rPr>
                <w:rFonts w:ascii="David" w:hAnsi="David"/>
                <w:b/>
                <w:bCs/>
                <w:rtl/>
              </w:rPr>
              <w:instrText xml:space="preserve"> </w:instrText>
            </w:r>
            <w:r w:rsidR="009978EC">
              <w:rPr>
                <w:rFonts w:ascii="David" w:hAnsi="David"/>
                <w:b/>
                <w:bCs/>
                <w:rtl/>
              </w:rPr>
            </w:r>
            <w:r w:rsidR="009978EC">
              <w:rPr>
                <w:rFonts w:ascii="David" w:hAnsi="David"/>
                <w:b/>
                <w:bCs/>
                <w:rtl/>
              </w:rPr>
              <w:fldChar w:fldCharType="separate"/>
            </w:r>
            <w:r w:rsidR="009978EC">
              <w:rPr>
                <w:rFonts w:ascii="David" w:hAnsi="David"/>
                <w:b/>
                <w:bCs/>
                <w:cs/>
              </w:rPr>
              <w:t>‎</w:t>
            </w:r>
            <w:r w:rsidR="009978EC">
              <w:rPr>
                <w:rFonts w:ascii="David" w:hAnsi="David"/>
                <w:b/>
                <w:bCs/>
              </w:rPr>
              <w:t>5.4</w:t>
            </w:r>
            <w:r w:rsidR="009978EC">
              <w:rPr>
                <w:rFonts w:ascii="David" w:hAnsi="David"/>
                <w:b/>
                <w:bCs/>
                <w:rtl/>
              </w:rPr>
              <w:fldChar w:fldCharType="end"/>
            </w:r>
            <w:r>
              <w:rPr>
                <w:rFonts w:ascii="David" w:hAnsi="David" w:hint="cs"/>
                <w:b/>
                <w:bCs/>
                <w:rtl/>
              </w:rPr>
              <w:t>)</w:t>
            </w:r>
          </w:p>
        </w:tc>
        <w:tc>
          <w:tcPr>
            <w:tcW w:w="1178" w:type="dxa"/>
          </w:tcPr>
          <w:p w14:paraId="47EA0129" w14:textId="77777777" w:rsidR="00CD044F" w:rsidRPr="00080ABC" w:rsidRDefault="00CD044F" w:rsidP="002C39F7">
            <w:pPr>
              <w:bidi/>
              <w:spacing w:line="265" w:lineRule="auto"/>
              <w:ind w:right="284"/>
              <w:rPr>
                <w:rFonts w:ascii="David" w:hAnsi="David"/>
                <w:b/>
                <w:bCs/>
                <w:rtl/>
              </w:rPr>
            </w:pPr>
            <w:r w:rsidRPr="00080ABC">
              <w:rPr>
                <w:rFonts w:ascii="David" w:hAnsi="David"/>
                <w:b/>
                <w:bCs/>
                <w:rtl/>
              </w:rPr>
              <w:t>סה"כ עלות היישום</w:t>
            </w:r>
            <w:r w:rsidRPr="00080ABC">
              <w:rPr>
                <w:rFonts w:ascii="David" w:hAnsi="David" w:hint="cs"/>
                <w:b/>
                <w:bCs/>
                <w:rtl/>
              </w:rPr>
              <w:t xml:space="preserve"> בש"ח כולל מע"מ</w:t>
            </w:r>
          </w:p>
        </w:tc>
      </w:tr>
      <w:tr w:rsidR="00CD044F" w14:paraId="79C635E1" w14:textId="77777777" w:rsidTr="00CD044F">
        <w:tc>
          <w:tcPr>
            <w:tcW w:w="1450" w:type="dxa"/>
          </w:tcPr>
          <w:p w14:paraId="3AAB5370" w14:textId="77777777" w:rsidR="00CD044F" w:rsidRPr="00080ABC" w:rsidRDefault="00CD044F" w:rsidP="002C39F7">
            <w:pPr>
              <w:bidi/>
              <w:spacing w:line="265" w:lineRule="auto"/>
              <w:ind w:right="284"/>
              <w:rPr>
                <w:rFonts w:ascii="David" w:hAnsi="David"/>
              </w:rPr>
            </w:pPr>
            <w:del w:id="408" w:author="הגר ישורון" w:date="2024-01-10T15:28:00Z">
              <w:r w:rsidRPr="00080ABC" w:rsidDel="008B5E36">
                <w:rPr>
                  <w:rFonts w:ascii="David" w:hAnsi="David"/>
                  <w:rtl/>
                </w:rPr>
                <w:delText xml:space="preserve">הקמת </w:delText>
              </w:r>
            </w:del>
            <w:r w:rsidRPr="00080ABC">
              <w:rPr>
                <w:rFonts w:ascii="David" w:hAnsi="David"/>
                <w:rtl/>
              </w:rPr>
              <w:t>בי"ח ראשון</w:t>
            </w:r>
          </w:p>
        </w:tc>
        <w:tc>
          <w:tcPr>
            <w:tcW w:w="1204" w:type="dxa"/>
          </w:tcPr>
          <w:p w14:paraId="510D3C22" w14:textId="77777777" w:rsidR="00CD044F" w:rsidRPr="00080ABC" w:rsidRDefault="00CD044F" w:rsidP="002C39F7">
            <w:pPr>
              <w:bidi/>
              <w:spacing w:line="265" w:lineRule="auto"/>
              <w:ind w:right="284"/>
              <w:rPr>
                <w:rFonts w:ascii="David" w:hAnsi="David"/>
                <w:rtl/>
              </w:rPr>
            </w:pPr>
            <w:r w:rsidRPr="00080ABC">
              <w:rPr>
                <w:rFonts w:ascii="David" w:hAnsi="David"/>
                <w:rtl/>
              </w:rPr>
              <w:t>70</w:t>
            </w:r>
          </w:p>
        </w:tc>
        <w:tc>
          <w:tcPr>
            <w:tcW w:w="2347" w:type="dxa"/>
          </w:tcPr>
          <w:p w14:paraId="03C8C6BD" w14:textId="77777777" w:rsidR="00CD044F" w:rsidRPr="00080ABC" w:rsidRDefault="00CD044F" w:rsidP="002C39F7">
            <w:pPr>
              <w:bidi/>
              <w:spacing w:line="265" w:lineRule="auto"/>
              <w:ind w:right="284"/>
              <w:rPr>
                <w:rFonts w:ascii="David" w:hAnsi="David"/>
                <w:rtl/>
              </w:rPr>
            </w:pPr>
          </w:p>
        </w:tc>
        <w:tc>
          <w:tcPr>
            <w:tcW w:w="1178" w:type="dxa"/>
          </w:tcPr>
          <w:p w14:paraId="487CE0BB" w14:textId="77777777" w:rsidR="00CD044F" w:rsidRPr="00080ABC" w:rsidRDefault="00CD044F" w:rsidP="002C39F7">
            <w:pPr>
              <w:bidi/>
              <w:spacing w:line="265" w:lineRule="auto"/>
              <w:ind w:right="284"/>
              <w:rPr>
                <w:rFonts w:ascii="David" w:hAnsi="David"/>
                <w:rtl/>
              </w:rPr>
            </w:pPr>
          </w:p>
        </w:tc>
      </w:tr>
      <w:tr w:rsidR="00CD044F" w14:paraId="246CBCEF" w14:textId="77777777" w:rsidTr="00CD044F">
        <w:tc>
          <w:tcPr>
            <w:tcW w:w="1450" w:type="dxa"/>
          </w:tcPr>
          <w:p w14:paraId="440DF1AC" w14:textId="77777777" w:rsidR="00CD044F" w:rsidRPr="00080ABC" w:rsidRDefault="00CD044F" w:rsidP="002C39F7">
            <w:pPr>
              <w:bidi/>
              <w:spacing w:line="265" w:lineRule="auto"/>
              <w:ind w:right="284"/>
              <w:rPr>
                <w:rFonts w:ascii="David" w:hAnsi="David"/>
                <w:rtl/>
              </w:rPr>
            </w:pPr>
            <w:r w:rsidRPr="00080ABC">
              <w:rPr>
                <w:rFonts w:ascii="David" w:hAnsi="David"/>
                <w:rtl/>
              </w:rPr>
              <w:t>כלליים</w:t>
            </w:r>
          </w:p>
        </w:tc>
        <w:tc>
          <w:tcPr>
            <w:tcW w:w="1204" w:type="dxa"/>
          </w:tcPr>
          <w:p w14:paraId="3DBD8F72" w14:textId="77777777" w:rsidR="00CD044F" w:rsidRPr="00080ABC" w:rsidRDefault="00CD044F" w:rsidP="002C39F7">
            <w:pPr>
              <w:bidi/>
              <w:spacing w:line="265" w:lineRule="auto"/>
              <w:ind w:right="284"/>
              <w:rPr>
                <w:rFonts w:ascii="David" w:hAnsi="David"/>
                <w:rtl/>
              </w:rPr>
            </w:pPr>
            <w:r w:rsidRPr="00080ABC">
              <w:rPr>
                <w:rFonts w:ascii="David" w:hAnsi="David"/>
                <w:rtl/>
              </w:rPr>
              <w:t>750</w:t>
            </w:r>
          </w:p>
        </w:tc>
        <w:tc>
          <w:tcPr>
            <w:tcW w:w="2347" w:type="dxa"/>
          </w:tcPr>
          <w:p w14:paraId="2C34D06C" w14:textId="77777777" w:rsidR="00CD044F" w:rsidRPr="00080ABC" w:rsidRDefault="00CD044F" w:rsidP="002C39F7">
            <w:pPr>
              <w:bidi/>
              <w:spacing w:line="265" w:lineRule="auto"/>
              <w:ind w:right="284"/>
              <w:rPr>
                <w:rFonts w:ascii="David" w:hAnsi="David"/>
                <w:rtl/>
              </w:rPr>
            </w:pPr>
          </w:p>
        </w:tc>
        <w:tc>
          <w:tcPr>
            <w:tcW w:w="1178" w:type="dxa"/>
          </w:tcPr>
          <w:p w14:paraId="012C8812" w14:textId="77777777" w:rsidR="00CD044F" w:rsidRPr="00080ABC" w:rsidRDefault="00CD044F" w:rsidP="002C39F7">
            <w:pPr>
              <w:bidi/>
              <w:spacing w:line="265" w:lineRule="auto"/>
              <w:ind w:right="284"/>
              <w:rPr>
                <w:rFonts w:ascii="David" w:hAnsi="David"/>
                <w:rtl/>
              </w:rPr>
            </w:pPr>
          </w:p>
        </w:tc>
      </w:tr>
      <w:tr w:rsidR="00CD044F" w14:paraId="79D2DEF0" w14:textId="77777777" w:rsidTr="00CD044F">
        <w:tc>
          <w:tcPr>
            <w:tcW w:w="1450" w:type="dxa"/>
          </w:tcPr>
          <w:p w14:paraId="7A98DE9C" w14:textId="77777777" w:rsidR="00CD044F" w:rsidRPr="00080ABC" w:rsidRDefault="00CD044F" w:rsidP="002C39F7">
            <w:pPr>
              <w:bidi/>
              <w:spacing w:line="265" w:lineRule="auto"/>
              <w:ind w:right="284"/>
              <w:rPr>
                <w:rFonts w:ascii="David" w:hAnsi="David"/>
                <w:rtl/>
              </w:rPr>
            </w:pPr>
            <w:r w:rsidRPr="00080ABC">
              <w:rPr>
                <w:rFonts w:ascii="David" w:hAnsi="David"/>
                <w:rtl/>
              </w:rPr>
              <w:t>בריאות הנפש</w:t>
            </w:r>
          </w:p>
        </w:tc>
        <w:tc>
          <w:tcPr>
            <w:tcW w:w="1204" w:type="dxa"/>
          </w:tcPr>
          <w:p w14:paraId="1C4E2FB6" w14:textId="77777777" w:rsidR="00CD044F" w:rsidRPr="00080ABC" w:rsidRDefault="00CD044F" w:rsidP="002C39F7">
            <w:pPr>
              <w:bidi/>
              <w:spacing w:line="265" w:lineRule="auto"/>
              <w:ind w:right="284"/>
              <w:rPr>
                <w:rFonts w:ascii="David" w:hAnsi="David"/>
                <w:rtl/>
              </w:rPr>
            </w:pPr>
            <w:r w:rsidRPr="00080ABC">
              <w:rPr>
                <w:rFonts w:ascii="David" w:hAnsi="David"/>
                <w:rtl/>
              </w:rPr>
              <w:t>200</w:t>
            </w:r>
          </w:p>
        </w:tc>
        <w:tc>
          <w:tcPr>
            <w:tcW w:w="2347" w:type="dxa"/>
          </w:tcPr>
          <w:p w14:paraId="7E8919DA" w14:textId="77777777" w:rsidR="00CD044F" w:rsidRPr="00080ABC" w:rsidRDefault="00CD044F" w:rsidP="002C39F7">
            <w:pPr>
              <w:bidi/>
              <w:spacing w:line="265" w:lineRule="auto"/>
              <w:ind w:right="284"/>
              <w:rPr>
                <w:rFonts w:ascii="David" w:hAnsi="David"/>
                <w:rtl/>
              </w:rPr>
            </w:pPr>
          </w:p>
        </w:tc>
        <w:tc>
          <w:tcPr>
            <w:tcW w:w="1178" w:type="dxa"/>
          </w:tcPr>
          <w:p w14:paraId="6CB1BDFF" w14:textId="77777777" w:rsidR="00CD044F" w:rsidRPr="00080ABC" w:rsidRDefault="00CD044F" w:rsidP="002C39F7">
            <w:pPr>
              <w:bidi/>
              <w:spacing w:line="265" w:lineRule="auto"/>
              <w:ind w:right="284"/>
              <w:rPr>
                <w:rFonts w:ascii="David" w:hAnsi="David"/>
                <w:rtl/>
              </w:rPr>
            </w:pPr>
          </w:p>
        </w:tc>
      </w:tr>
      <w:tr w:rsidR="00CD044F" w14:paraId="100AACAB" w14:textId="77777777" w:rsidTr="00CD044F">
        <w:tc>
          <w:tcPr>
            <w:tcW w:w="1450" w:type="dxa"/>
          </w:tcPr>
          <w:p w14:paraId="29BF8E68" w14:textId="77777777" w:rsidR="00CD044F" w:rsidRPr="00080ABC" w:rsidRDefault="00CD044F" w:rsidP="002C39F7">
            <w:pPr>
              <w:bidi/>
              <w:spacing w:line="265" w:lineRule="auto"/>
              <w:ind w:right="284"/>
              <w:rPr>
                <w:rFonts w:ascii="David" w:hAnsi="David"/>
                <w:rtl/>
              </w:rPr>
            </w:pPr>
            <w:r w:rsidRPr="00080ABC">
              <w:rPr>
                <w:rFonts w:ascii="David" w:hAnsi="David"/>
                <w:rtl/>
              </w:rPr>
              <w:t>גריאטריים</w:t>
            </w:r>
          </w:p>
        </w:tc>
        <w:tc>
          <w:tcPr>
            <w:tcW w:w="1204" w:type="dxa"/>
          </w:tcPr>
          <w:p w14:paraId="4F161A20" w14:textId="77777777" w:rsidR="00CD044F" w:rsidRPr="00080ABC" w:rsidRDefault="00CD044F" w:rsidP="002C39F7">
            <w:pPr>
              <w:bidi/>
              <w:spacing w:line="265" w:lineRule="auto"/>
              <w:ind w:right="284"/>
              <w:rPr>
                <w:rFonts w:ascii="David" w:hAnsi="David"/>
                <w:rtl/>
              </w:rPr>
            </w:pPr>
            <w:r w:rsidRPr="00080ABC">
              <w:rPr>
                <w:rFonts w:ascii="David" w:hAnsi="David"/>
                <w:rtl/>
              </w:rPr>
              <w:t>100</w:t>
            </w:r>
          </w:p>
        </w:tc>
        <w:tc>
          <w:tcPr>
            <w:tcW w:w="2347" w:type="dxa"/>
          </w:tcPr>
          <w:p w14:paraId="1DF52FE5" w14:textId="77777777" w:rsidR="00CD044F" w:rsidRPr="00080ABC" w:rsidRDefault="00CD044F" w:rsidP="002C39F7">
            <w:pPr>
              <w:bidi/>
              <w:spacing w:line="265" w:lineRule="auto"/>
              <w:ind w:right="284"/>
              <w:rPr>
                <w:rFonts w:ascii="David" w:hAnsi="David"/>
                <w:rtl/>
              </w:rPr>
            </w:pPr>
          </w:p>
        </w:tc>
        <w:tc>
          <w:tcPr>
            <w:tcW w:w="1178" w:type="dxa"/>
          </w:tcPr>
          <w:p w14:paraId="623B17BE" w14:textId="77777777" w:rsidR="00CD044F" w:rsidRPr="00080ABC" w:rsidRDefault="00CD044F" w:rsidP="002C39F7">
            <w:pPr>
              <w:bidi/>
              <w:spacing w:line="265" w:lineRule="auto"/>
              <w:ind w:right="284"/>
              <w:rPr>
                <w:rFonts w:ascii="David" w:hAnsi="David"/>
                <w:rtl/>
              </w:rPr>
            </w:pPr>
          </w:p>
        </w:tc>
      </w:tr>
    </w:tbl>
    <w:p w14:paraId="2F9F6D94" w14:textId="77777777" w:rsidR="00CD044F" w:rsidRDefault="00CD044F" w:rsidP="00CD044F">
      <w:pPr>
        <w:pStyle w:val="3"/>
        <w:keepNext/>
        <w:numPr>
          <w:ilvl w:val="0"/>
          <w:numId w:val="0"/>
        </w:numPr>
        <w:ind w:left="2155"/>
      </w:pPr>
    </w:p>
    <w:p w14:paraId="3803FC3D" w14:textId="58938D45" w:rsidR="00BA66A3" w:rsidRDefault="00BA66A3" w:rsidP="002714CA">
      <w:pPr>
        <w:pStyle w:val="3"/>
        <w:keepNext/>
      </w:pPr>
      <w:bookmarkStart w:id="409" w:name="_Ref156489243"/>
      <w:r>
        <w:rPr>
          <w:rFonts w:hint="cs"/>
          <w:rtl/>
        </w:rPr>
        <w:t>סה"כ עלות הסבה</w:t>
      </w:r>
      <w:bookmarkEnd w:id="400"/>
      <w:r w:rsidRPr="00413FC1">
        <w:rPr>
          <w:rtl/>
        </w:rPr>
        <w:t xml:space="preserve">   </w:t>
      </w:r>
      <w:r w:rsidR="0045464D">
        <w:rPr>
          <w:rFonts w:hint="cs"/>
          <w:rtl/>
        </w:rPr>
        <w:t>למרכז רפואי</w:t>
      </w:r>
      <w:bookmarkEnd w:id="409"/>
    </w:p>
    <w:tbl>
      <w:tblPr>
        <w:tblStyle w:val="af4"/>
        <w:bidiVisual/>
        <w:tblW w:w="0" w:type="auto"/>
        <w:tblInd w:w="935" w:type="dxa"/>
        <w:tblLook w:val="04A0" w:firstRow="1" w:lastRow="0" w:firstColumn="1" w:lastColumn="0" w:noHBand="0" w:noVBand="1"/>
      </w:tblPr>
      <w:tblGrid>
        <w:gridCol w:w="2247"/>
        <w:gridCol w:w="1251"/>
        <w:gridCol w:w="1363"/>
        <w:gridCol w:w="1363"/>
        <w:gridCol w:w="1377"/>
      </w:tblGrid>
      <w:tr w:rsidR="0045464D" w14:paraId="65A1447B" w14:textId="77777777" w:rsidTr="0045464D">
        <w:tc>
          <w:tcPr>
            <w:tcW w:w="2247" w:type="dxa"/>
          </w:tcPr>
          <w:p w14:paraId="0BF07938" w14:textId="77777777" w:rsidR="0045464D" w:rsidRPr="00080ABC" w:rsidRDefault="0045464D" w:rsidP="002714CA">
            <w:pPr>
              <w:keepNext/>
              <w:bidi/>
              <w:spacing w:line="265" w:lineRule="auto"/>
              <w:ind w:right="284"/>
              <w:rPr>
                <w:rFonts w:ascii="David" w:hAnsi="David"/>
                <w:b/>
                <w:bCs/>
                <w:rtl/>
              </w:rPr>
            </w:pPr>
            <w:r w:rsidRPr="00080ABC">
              <w:rPr>
                <w:rFonts w:ascii="David" w:hAnsi="David"/>
                <w:b/>
                <w:bCs/>
                <w:rtl/>
              </w:rPr>
              <w:t>נושא</w:t>
            </w:r>
          </w:p>
        </w:tc>
        <w:tc>
          <w:tcPr>
            <w:tcW w:w="1251" w:type="dxa"/>
          </w:tcPr>
          <w:p w14:paraId="236710A5" w14:textId="77777777" w:rsidR="0045464D" w:rsidRDefault="0045464D" w:rsidP="002714CA">
            <w:pPr>
              <w:keepNext/>
              <w:bidi/>
              <w:spacing w:line="265" w:lineRule="auto"/>
              <w:ind w:right="284"/>
              <w:rPr>
                <w:rFonts w:ascii="David" w:hAnsi="David"/>
                <w:b/>
                <w:bCs/>
              </w:rPr>
            </w:pPr>
            <w:r>
              <w:rPr>
                <w:rFonts w:ascii="David" w:hAnsi="David"/>
                <w:b/>
                <w:bCs/>
              </w:rPr>
              <w:t>A</w:t>
            </w:r>
          </w:p>
          <w:p w14:paraId="43F63F5E" w14:textId="77777777" w:rsidR="0045464D" w:rsidRPr="00080ABC" w:rsidRDefault="0045464D" w:rsidP="0045464D">
            <w:pPr>
              <w:keepNext/>
              <w:bidi/>
              <w:spacing w:line="265" w:lineRule="auto"/>
              <w:ind w:right="284"/>
              <w:rPr>
                <w:rFonts w:ascii="David" w:hAnsi="David"/>
                <w:b/>
                <w:bCs/>
                <w:rtl/>
              </w:rPr>
            </w:pPr>
            <w:r w:rsidRPr="00080ABC">
              <w:rPr>
                <w:rFonts w:ascii="David" w:hAnsi="David"/>
                <w:b/>
                <w:bCs/>
                <w:rtl/>
              </w:rPr>
              <w:t xml:space="preserve">מספר </w:t>
            </w:r>
          </w:p>
          <w:p w14:paraId="58E9C02E" w14:textId="77777777" w:rsidR="0045464D" w:rsidRPr="00080ABC" w:rsidRDefault="0045464D" w:rsidP="002714CA">
            <w:pPr>
              <w:keepNext/>
              <w:bidi/>
              <w:spacing w:line="265" w:lineRule="auto"/>
              <w:ind w:right="284"/>
              <w:rPr>
                <w:rFonts w:ascii="David" w:hAnsi="David"/>
                <w:b/>
                <w:bCs/>
                <w:rtl/>
              </w:rPr>
            </w:pPr>
            <w:r w:rsidRPr="00080ABC">
              <w:rPr>
                <w:rFonts w:ascii="David" w:hAnsi="David"/>
                <w:b/>
                <w:bCs/>
                <w:rtl/>
              </w:rPr>
              <w:t>בתי חולים</w:t>
            </w:r>
          </w:p>
        </w:tc>
        <w:tc>
          <w:tcPr>
            <w:tcW w:w="1363" w:type="dxa"/>
          </w:tcPr>
          <w:p w14:paraId="1A7E860C" w14:textId="76BD6D81" w:rsidR="0045464D" w:rsidRPr="00080ABC" w:rsidRDefault="0045464D" w:rsidP="002714CA">
            <w:pPr>
              <w:keepNext/>
              <w:bidi/>
              <w:spacing w:line="265" w:lineRule="auto"/>
              <w:ind w:right="284"/>
              <w:rPr>
                <w:rFonts w:ascii="David" w:hAnsi="David"/>
                <w:b/>
                <w:bCs/>
                <w:rtl/>
              </w:rPr>
            </w:pPr>
            <w:r w:rsidRPr="00080ABC">
              <w:rPr>
                <w:rFonts w:ascii="David" w:hAnsi="David"/>
                <w:b/>
                <w:bCs/>
                <w:rtl/>
              </w:rPr>
              <w:t xml:space="preserve">סה"כ עלות </w:t>
            </w:r>
            <w:r>
              <w:rPr>
                <w:rFonts w:ascii="David" w:hAnsi="David" w:hint="cs"/>
                <w:b/>
                <w:bCs/>
                <w:rtl/>
              </w:rPr>
              <w:t>ההסבה למרכז</w:t>
            </w:r>
            <w:r w:rsidRPr="00080ABC">
              <w:rPr>
                <w:rFonts w:ascii="David" w:hAnsi="David" w:hint="cs"/>
                <w:b/>
                <w:bCs/>
                <w:rtl/>
              </w:rPr>
              <w:t xml:space="preserve"> בש"ח ללא מע"מ</w:t>
            </w:r>
            <w:r w:rsidR="004069D5">
              <w:rPr>
                <w:rFonts w:ascii="David" w:hAnsi="David" w:hint="cs"/>
                <w:b/>
                <w:bCs/>
                <w:rtl/>
              </w:rPr>
              <w:t xml:space="preserve"> (יועתק מהטבלה בסעיף </w:t>
            </w:r>
            <w:r w:rsidR="009978EC">
              <w:rPr>
                <w:rFonts w:ascii="David" w:hAnsi="David"/>
                <w:b/>
                <w:bCs/>
                <w:rtl/>
              </w:rPr>
              <w:fldChar w:fldCharType="begin"/>
            </w:r>
            <w:r w:rsidR="009978EC">
              <w:rPr>
                <w:rFonts w:ascii="David" w:hAnsi="David"/>
                <w:b/>
                <w:bCs/>
                <w:rtl/>
              </w:rPr>
              <w:instrText xml:space="preserve"> </w:instrText>
            </w:r>
            <w:r w:rsidR="009978EC">
              <w:rPr>
                <w:rFonts w:ascii="David" w:hAnsi="David" w:hint="cs"/>
                <w:b/>
                <w:bCs/>
              </w:rPr>
              <w:instrText>REF</w:instrText>
            </w:r>
            <w:r w:rsidR="009978EC">
              <w:rPr>
                <w:rFonts w:ascii="David" w:hAnsi="David" w:hint="cs"/>
                <w:b/>
                <w:bCs/>
                <w:rtl/>
              </w:rPr>
              <w:instrText xml:space="preserve"> _</w:instrText>
            </w:r>
            <w:r w:rsidR="009978EC">
              <w:rPr>
                <w:rFonts w:ascii="David" w:hAnsi="David" w:hint="cs"/>
                <w:b/>
                <w:bCs/>
              </w:rPr>
              <w:instrText>Ref156489033 \r \h</w:instrText>
            </w:r>
            <w:r w:rsidR="009978EC">
              <w:rPr>
                <w:rFonts w:ascii="David" w:hAnsi="David"/>
                <w:b/>
                <w:bCs/>
                <w:rtl/>
              </w:rPr>
              <w:instrText xml:space="preserve"> </w:instrText>
            </w:r>
            <w:r w:rsidR="009978EC">
              <w:rPr>
                <w:rFonts w:ascii="David" w:hAnsi="David"/>
                <w:b/>
                <w:bCs/>
                <w:rtl/>
              </w:rPr>
            </w:r>
            <w:r w:rsidR="009978EC">
              <w:rPr>
                <w:rFonts w:ascii="David" w:hAnsi="David"/>
                <w:b/>
                <w:bCs/>
                <w:rtl/>
              </w:rPr>
              <w:fldChar w:fldCharType="separate"/>
            </w:r>
            <w:r w:rsidR="009978EC">
              <w:rPr>
                <w:rFonts w:ascii="David" w:hAnsi="David"/>
                <w:b/>
                <w:bCs/>
                <w:cs/>
              </w:rPr>
              <w:t>‎</w:t>
            </w:r>
            <w:r w:rsidR="009978EC">
              <w:rPr>
                <w:rFonts w:ascii="David" w:hAnsi="David"/>
                <w:b/>
                <w:bCs/>
              </w:rPr>
              <w:t>5.5</w:t>
            </w:r>
            <w:r w:rsidR="009978EC">
              <w:rPr>
                <w:rFonts w:ascii="David" w:hAnsi="David"/>
                <w:b/>
                <w:bCs/>
                <w:rtl/>
              </w:rPr>
              <w:fldChar w:fldCharType="end"/>
            </w:r>
            <w:del w:id="410" w:author="הגר ישורון" w:date="2024-01-18T16:39:00Z">
              <w:r w:rsidR="004069D5" w:rsidDel="00CD044F">
                <w:rPr>
                  <w:rFonts w:ascii="David" w:hAnsi="David" w:hint="cs"/>
                  <w:b/>
                  <w:bCs/>
                  <w:rtl/>
                </w:rPr>
                <w:delText>5.4</w:delText>
              </w:r>
            </w:del>
            <w:r w:rsidR="004069D5">
              <w:rPr>
                <w:rFonts w:ascii="David" w:hAnsi="David" w:hint="cs"/>
                <w:b/>
                <w:bCs/>
                <w:rtl/>
              </w:rPr>
              <w:t>)</w:t>
            </w:r>
          </w:p>
        </w:tc>
        <w:tc>
          <w:tcPr>
            <w:tcW w:w="1363" w:type="dxa"/>
          </w:tcPr>
          <w:p w14:paraId="02E92BF7" w14:textId="77777777" w:rsidR="0045464D" w:rsidRDefault="0045464D" w:rsidP="002714CA">
            <w:pPr>
              <w:keepNext/>
              <w:bidi/>
              <w:spacing w:line="265" w:lineRule="auto"/>
              <w:ind w:right="284"/>
              <w:rPr>
                <w:rFonts w:ascii="David" w:hAnsi="David"/>
                <w:b/>
                <w:bCs/>
                <w:rtl/>
              </w:rPr>
            </w:pPr>
            <w:r>
              <w:rPr>
                <w:rFonts w:ascii="David" w:hAnsi="David" w:hint="cs"/>
                <w:b/>
                <w:bCs/>
              </w:rPr>
              <w:t>B</w:t>
            </w:r>
          </w:p>
          <w:p w14:paraId="46485FA6" w14:textId="77777777" w:rsidR="0045464D" w:rsidRPr="00080ABC" w:rsidRDefault="0045464D" w:rsidP="0045464D">
            <w:pPr>
              <w:keepNext/>
              <w:bidi/>
              <w:spacing w:line="265" w:lineRule="auto"/>
              <w:ind w:right="284"/>
              <w:rPr>
                <w:rFonts w:ascii="David" w:hAnsi="David"/>
                <w:b/>
                <w:bCs/>
                <w:rtl/>
              </w:rPr>
            </w:pPr>
            <w:r w:rsidRPr="00080ABC">
              <w:rPr>
                <w:rFonts w:ascii="David" w:hAnsi="David"/>
                <w:b/>
                <w:bCs/>
                <w:rtl/>
              </w:rPr>
              <w:t xml:space="preserve">סה"כ עלות </w:t>
            </w:r>
            <w:r>
              <w:rPr>
                <w:rFonts w:ascii="David" w:hAnsi="David" w:hint="cs"/>
                <w:b/>
                <w:bCs/>
                <w:rtl/>
              </w:rPr>
              <w:t xml:space="preserve">ההסבה למרכז </w:t>
            </w:r>
            <w:r w:rsidRPr="00080ABC">
              <w:rPr>
                <w:rFonts w:ascii="David" w:hAnsi="David" w:hint="cs"/>
                <w:b/>
                <w:bCs/>
                <w:rtl/>
              </w:rPr>
              <w:t>בש"ח כולל מע"מ</w:t>
            </w:r>
          </w:p>
        </w:tc>
        <w:tc>
          <w:tcPr>
            <w:tcW w:w="1377" w:type="dxa"/>
          </w:tcPr>
          <w:p w14:paraId="618A30A2" w14:textId="77777777" w:rsidR="0045464D" w:rsidRDefault="0045464D" w:rsidP="002714CA">
            <w:pPr>
              <w:keepNext/>
              <w:bidi/>
              <w:spacing w:line="265" w:lineRule="auto"/>
              <w:ind w:right="284"/>
              <w:rPr>
                <w:rFonts w:ascii="David" w:hAnsi="David"/>
                <w:b/>
                <w:bCs/>
              </w:rPr>
            </w:pPr>
            <w:r>
              <w:rPr>
                <w:rFonts w:ascii="David" w:hAnsi="David"/>
                <w:b/>
                <w:bCs/>
              </w:rPr>
              <w:t>C=A*B</w:t>
            </w:r>
          </w:p>
          <w:p w14:paraId="0D7892B8" w14:textId="6C1A6C47" w:rsidR="0045464D" w:rsidRPr="00080ABC" w:rsidRDefault="0045464D" w:rsidP="0045464D">
            <w:pPr>
              <w:keepNext/>
              <w:bidi/>
              <w:spacing w:line="265" w:lineRule="auto"/>
              <w:ind w:right="284"/>
              <w:rPr>
                <w:rFonts w:ascii="David" w:hAnsi="David"/>
                <w:b/>
                <w:bCs/>
                <w:rtl/>
              </w:rPr>
            </w:pPr>
            <w:r>
              <w:rPr>
                <w:rFonts w:ascii="David" w:hAnsi="David" w:hint="cs"/>
                <w:b/>
                <w:bCs/>
                <w:rtl/>
              </w:rPr>
              <w:t>סה"כ כולל מע</w:t>
            </w:r>
            <w:r w:rsidR="004069D5">
              <w:rPr>
                <w:rFonts w:ascii="David" w:hAnsi="David" w:hint="cs"/>
                <w:b/>
                <w:bCs/>
                <w:rtl/>
              </w:rPr>
              <w:t>"</w:t>
            </w:r>
            <w:r>
              <w:rPr>
                <w:rFonts w:ascii="David" w:hAnsi="David" w:hint="cs"/>
                <w:b/>
                <w:bCs/>
                <w:rtl/>
              </w:rPr>
              <w:t>מ לכל המרכזים הרפואיים</w:t>
            </w:r>
          </w:p>
        </w:tc>
      </w:tr>
      <w:tr w:rsidR="0045464D" w14:paraId="48EE380D" w14:textId="77777777" w:rsidTr="0045464D">
        <w:tc>
          <w:tcPr>
            <w:tcW w:w="2247" w:type="dxa"/>
          </w:tcPr>
          <w:p w14:paraId="76CCFFE4" w14:textId="77777777" w:rsidR="0045464D" w:rsidRPr="00080ABC" w:rsidRDefault="0045464D" w:rsidP="002714CA">
            <w:pPr>
              <w:keepNext/>
              <w:bidi/>
              <w:spacing w:line="265" w:lineRule="auto"/>
              <w:ind w:right="284"/>
              <w:rPr>
                <w:rFonts w:ascii="David" w:hAnsi="David"/>
                <w:rtl/>
              </w:rPr>
            </w:pPr>
            <w:r>
              <w:rPr>
                <w:rFonts w:ascii="David" w:hAnsi="David" w:hint="cs"/>
                <w:rtl/>
              </w:rPr>
              <w:t xml:space="preserve">הסבת בתי חולים </w:t>
            </w:r>
            <w:r w:rsidRPr="00080ABC">
              <w:rPr>
                <w:rFonts w:ascii="David" w:hAnsi="David"/>
                <w:rtl/>
              </w:rPr>
              <w:t>כלליים</w:t>
            </w:r>
          </w:p>
        </w:tc>
        <w:tc>
          <w:tcPr>
            <w:tcW w:w="1251" w:type="dxa"/>
          </w:tcPr>
          <w:p w14:paraId="3181CC88" w14:textId="77777777" w:rsidR="0045464D" w:rsidRPr="00080ABC" w:rsidRDefault="00656047" w:rsidP="002714CA">
            <w:pPr>
              <w:keepNext/>
              <w:bidi/>
              <w:spacing w:line="265" w:lineRule="auto"/>
              <w:ind w:right="284"/>
              <w:rPr>
                <w:rFonts w:ascii="David" w:hAnsi="David"/>
                <w:rtl/>
              </w:rPr>
            </w:pPr>
            <w:r>
              <w:rPr>
                <w:rFonts w:ascii="David" w:hAnsi="David" w:hint="cs"/>
                <w:rtl/>
              </w:rPr>
              <w:t>11</w:t>
            </w:r>
          </w:p>
        </w:tc>
        <w:tc>
          <w:tcPr>
            <w:tcW w:w="1363" w:type="dxa"/>
            <w:vMerge w:val="restart"/>
          </w:tcPr>
          <w:p w14:paraId="5B905D3D" w14:textId="77777777" w:rsidR="0045464D" w:rsidRPr="00080ABC" w:rsidRDefault="0045464D" w:rsidP="002714CA">
            <w:pPr>
              <w:keepNext/>
              <w:bidi/>
              <w:spacing w:line="265" w:lineRule="auto"/>
              <w:ind w:right="284"/>
              <w:rPr>
                <w:rFonts w:ascii="David" w:hAnsi="David"/>
                <w:rtl/>
              </w:rPr>
            </w:pPr>
          </w:p>
        </w:tc>
        <w:tc>
          <w:tcPr>
            <w:tcW w:w="1363" w:type="dxa"/>
            <w:vMerge w:val="restart"/>
          </w:tcPr>
          <w:p w14:paraId="4C55D336" w14:textId="77777777" w:rsidR="0045464D" w:rsidRPr="00080ABC" w:rsidRDefault="0045464D" w:rsidP="002714CA">
            <w:pPr>
              <w:keepNext/>
              <w:bidi/>
              <w:spacing w:line="265" w:lineRule="auto"/>
              <w:ind w:right="284"/>
              <w:rPr>
                <w:rFonts w:ascii="David" w:hAnsi="David"/>
                <w:rtl/>
              </w:rPr>
            </w:pPr>
          </w:p>
        </w:tc>
        <w:tc>
          <w:tcPr>
            <w:tcW w:w="1377" w:type="dxa"/>
          </w:tcPr>
          <w:p w14:paraId="1394A798" w14:textId="77777777" w:rsidR="0045464D" w:rsidRPr="00080ABC" w:rsidRDefault="0045464D" w:rsidP="002714CA">
            <w:pPr>
              <w:keepNext/>
              <w:bidi/>
              <w:spacing w:line="265" w:lineRule="auto"/>
              <w:ind w:right="284"/>
              <w:rPr>
                <w:rFonts w:ascii="David" w:hAnsi="David"/>
                <w:rtl/>
              </w:rPr>
            </w:pPr>
          </w:p>
        </w:tc>
      </w:tr>
      <w:tr w:rsidR="0045464D" w14:paraId="08A3DCE1" w14:textId="77777777" w:rsidTr="0045464D">
        <w:tc>
          <w:tcPr>
            <w:tcW w:w="2247" w:type="dxa"/>
          </w:tcPr>
          <w:p w14:paraId="75E92FA6" w14:textId="77777777" w:rsidR="0045464D" w:rsidRPr="00080ABC" w:rsidRDefault="0045464D" w:rsidP="002714CA">
            <w:pPr>
              <w:keepNext/>
              <w:bidi/>
              <w:spacing w:line="265" w:lineRule="auto"/>
              <w:ind w:right="284"/>
              <w:rPr>
                <w:rFonts w:ascii="David" w:hAnsi="David"/>
                <w:rtl/>
              </w:rPr>
            </w:pPr>
            <w:r>
              <w:rPr>
                <w:rFonts w:ascii="David" w:hAnsi="David" w:hint="cs"/>
                <w:rtl/>
              </w:rPr>
              <w:t xml:space="preserve">הסבת בתי חולים </w:t>
            </w:r>
            <w:r w:rsidRPr="00080ABC">
              <w:rPr>
                <w:rFonts w:ascii="David" w:hAnsi="David"/>
                <w:rtl/>
              </w:rPr>
              <w:t>בריאות הנפש</w:t>
            </w:r>
          </w:p>
        </w:tc>
        <w:tc>
          <w:tcPr>
            <w:tcW w:w="1251" w:type="dxa"/>
          </w:tcPr>
          <w:p w14:paraId="0DD5E6D9" w14:textId="77777777" w:rsidR="0045464D" w:rsidRPr="00080ABC" w:rsidRDefault="00656047" w:rsidP="002714CA">
            <w:pPr>
              <w:keepNext/>
              <w:bidi/>
              <w:spacing w:line="265" w:lineRule="auto"/>
              <w:ind w:right="284"/>
              <w:rPr>
                <w:rFonts w:ascii="David" w:hAnsi="David"/>
                <w:rtl/>
              </w:rPr>
            </w:pPr>
            <w:r>
              <w:rPr>
                <w:rFonts w:ascii="David" w:hAnsi="David" w:hint="cs"/>
                <w:rtl/>
              </w:rPr>
              <w:t>8</w:t>
            </w:r>
          </w:p>
        </w:tc>
        <w:tc>
          <w:tcPr>
            <w:tcW w:w="1363" w:type="dxa"/>
            <w:vMerge/>
          </w:tcPr>
          <w:p w14:paraId="6205C9E7" w14:textId="77777777" w:rsidR="0045464D" w:rsidRPr="00080ABC" w:rsidRDefault="0045464D" w:rsidP="002714CA">
            <w:pPr>
              <w:keepNext/>
              <w:bidi/>
              <w:spacing w:line="265" w:lineRule="auto"/>
              <w:ind w:right="284"/>
              <w:rPr>
                <w:rFonts w:ascii="David" w:hAnsi="David"/>
                <w:rtl/>
              </w:rPr>
            </w:pPr>
          </w:p>
        </w:tc>
        <w:tc>
          <w:tcPr>
            <w:tcW w:w="1363" w:type="dxa"/>
            <w:vMerge/>
          </w:tcPr>
          <w:p w14:paraId="131F902B" w14:textId="77777777" w:rsidR="0045464D" w:rsidRPr="00080ABC" w:rsidRDefault="0045464D" w:rsidP="002714CA">
            <w:pPr>
              <w:keepNext/>
              <w:bidi/>
              <w:spacing w:line="265" w:lineRule="auto"/>
              <w:ind w:right="284"/>
              <w:rPr>
                <w:rFonts w:ascii="David" w:hAnsi="David"/>
                <w:rtl/>
              </w:rPr>
            </w:pPr>
          </w:p>
        </w:tc>
        <w:tc>
          <w:tcPr>
            <w:tcW w:w="1377" w:type="dxa"/>
          </w:tcPr>
          <w:p w14:paraId="3CEA6EA7" w14:textId="77777777" w:rsidR="0045464D" w:rsidRPr="00080ABC" w:rsidRDefault="0045464D" w:rsidP="002714CA">
            <w:pPr>
              <w:keepNext/>
              <w:bidi/>
              <w:spacing w:line="265" w:lineRule="auto"/>
              <w:ind w:right="284"/>
              <w:rPr>
                <w:rFonts w:ascii="David" w:hAnsi="David"/>
                <w:rtl/>
              </w:rPr>
            </w:pPr>
          </w:p>
        </w:tc>
      </w:tr>
      <w:tr w:rsidR="0045464D" w14:paraId="098A6813" w14:textId="77777777" w:rsidTr="0045464D">
        <w:tc>
          <w:tcPr>
            <w:tcW w:w="2247" w:type="dxa"/>
            <w:tcBorders>
              <w:bottom w:val="nil"/>
            </w:tcBorders>
          </w:tcPr>
          <w:p w14:paraId="115D5FE9" w14:textId="77777777" w:rsidR="0045464D" w:rsidRPr="00080ABC" w:rsidRDefault="0045464D" w:rsidP="002714CA">
            <w:pPr>
              <w:keepNext/>
              <w:bidi/>
              <w:spacing w:line="265" w:lineRule="auto"/>
              <w:ind w:right="284"/>
              <w:rPr>
                <w:rFonts w:ascii="David" w:hAnsi="David"/>
                <w:rtl/>
              </w:rPr>
            </w:pPr>
            <w:r>
              <w:rPr>
                <w:rFonts w:ascii="David" w:hAnsi="David" w:hint="cs"/>
                <w:rtl/>
              </w:rPr>
              <w:t xml:space="preserve">הסבת בתי חולים </w:t>
            </w:r>
            <w:r w:rsidRPr="00080ABC">
              <w:rPr>
                <w:rFonts w:ascii="David" w:hAnsi="David"/>
                <w:rtl/>
              </w:rPr>
              <w:t>גריאטריים</w:t>
            </w:r>
          </w:p>
        </w:tc>
        <w:tc>
          <w:tcPr>
            <w:tcW w:w="1251" w:type="dxa"/>
            <w:tcBorders>
              <w:bottom w:val="nil"/>
            </w:tcBorders>
          </w:tcPr>
          <w:p w14:paraId="46351BA7" w14:textId="77777777" w:rsidR="0045464D" w:rsidRPr="00080ABC" w:rsidRDefault="0045464D" w:rsidP="002714CA">
            <w:pPr>
              <w:keepNext/>
              <w:bidi/>
              <w:spacing w:line="265" w:lineRule="auto"/>
              <w:ind w:right="284"/>
              <w:rPr>
                <w:rFonts w:ascii="David" w:hAnsi="David"/>
                <w:rtl/>
              </w:rPr>
            </w:pPr>
            <w:r w:rsidRPr="00080ABC">
              <w:rPr>
                <w:rFonts w:ascii="David" w:hAnsi="David"/>
                <w:rtl/>
              </w:rPr>
              <w:t>4</w:t>
            </w:r>
          </w:p>
        </w:tc>
        <w:tc>
          <w:tcPr>
            <w:tcW w:w="1363" w:type="dxa"/>
            <w:vMerge/>
            <w:tcBorders>
              <w:bottom w:val="single" w:sz="4" w:space="0" w:color="auto"/>
            </w:tcBorders>
          </w:tcPr>
          <w:p w14:paraId="7E729D5F" w14:textId="77777777" w:rsidR="0045464D" w:rsidRPr="00080ABC" w:rsidRDefault="0045464D" w:rsidP="002714CA">
            <w:pPr>
              <w:keepNext/>
              <w:bidi/>
              <w:spacing w:line="265" w:lineRule="auto"/>
              <w:ind w:right="284"/>
              <w:rPr>
                <w:rFonts w:ascii="David" w:hAnsi="David"/>
                <w:rtl/>
              </w:rPr>
            </w:pPr>
          </w:p>
        </w:tc>
        <w:tc>
          <w:tcPr>
            <w:tcW w:w="1363" w:type="dxa"/>
            <w:vMerge/>
            <w:tcBorders>
              <w:bottom w:val="single" w:sz="4" w:space="0" w:color="auto"/>
            </w:tcBorders>
          </w:tcPr>
          <w:p w14:paraId="0E0C3F33" w14:textId="77777777" w:rsidR="0045464D" w:rsidRPr="00080ABC" w:rsidRDefault="0045464D" w:rsidP="002714CA">
            <w:pPr>
              <w:keepNext/>
              <w:bidi/>
              <w:spacing w:line="265" w:lineRule="auto"/>
              <w:ind w:right="284"/>
              <w:rPr>
                <w:rFonts w:ascii="David" w:hAnsi="David"/>
                <w:rtl/>
              </w:rPr>
            </w:pPr>
          </w:p>
        </w:tc>
        <w:tc>
          <w:tcPr>
            <w:tcW w:w="1377" w:type="dxa"/>
            <w:tcBorders>
              <w:bottom w:val="single" w:sz="4" w:space="0" w:color="auto"/>
            </w:tcBorders>
          </w:tcPr>
          <w:p w14:paraId="06E13A68" w14:textId="77777777" w:rsidR="0045464D" w:rsidRPr="00080ABC" w:rsidRDefault="0045464D" w:rsidP="002714CA">
            <w:pPr>
              <w:keepNext/>
              <w:bidi/>
              <w:spacing w:line="265" w:lineRule="auto"/>
              <w:ind w:right="284"/>
              <w:rPr>
                <w:rFonts w:ascii="David" w:hAnsi="David"/>
                <w:rtl/>
              </w:rPr>
            </w:pPr>
          </w:p>
        </w:tc>
      </w:tr>
      <w:tr w:rsidR="0045464D" w14:paraId="208C2691" w14:textId="77777777" w:rsidTr="0045464D">
        <w:tc>
          <w:tcPr>
            <w:tcW w:w="6224" w:type="dxa"/>
            <w:gridSpan w:val="4"/>
          </w:tcPr>
          <w:p w14:paraId="1DC74E89" w14:textId="77777777" w:rsidR="0045464D" w:rsidRPr="00080ABC" w:rsidRDefault="0045464D" w:rsidP="0045464D">
            <w:pPr>
              <w:keepNext/>
              <w:bidi/>
              <w:spacing w:line="265" w:lineRule="auto"/>
              <w:ind w:right="284"/>
              <w:jc w:val="right"/>
              <w:rPr>
                <w:rFonts w:ascii="David" w:hAnsi="David"/>
                <w:rtl/>
              </w:rPr>
            </w:pPr>
            <w:r w:rsidRPr="00BA66A3">
              <w:rPr>
                <w:rFonts w:ascii="David" w:hAnsi="David" w:hint="cs"/>
                <w:b/>
                <w:bCs/>
                <w:rtl/>
              </w:rPr>
              <w:t>סה"כ עלות ההסבה</w:t>
            </w:r>
          </w:p>
        </w:tc>
        <w:tc>
          <w:tcPr>
            <w:tcW w:w="1377" w:type="dxa"/>
            <w:tcBorders>
              <w:bottom w:val="single" w:sz="4" w:space="0" w:color="auto"/>
            </w:tcBorders>
            <w:shd w:val="clear" w:color="auto" w:fill="FFFF00"/>
          </w:tcPr>
          <w:p w14:paraId="021CA900" w14:textId="77777777" w:rsidR="0045464D" w:rsidRPr="00080ABC" w:rsidRDefault="0045464D" w:rsidP="002714CA">
            <w:pPr>
              <w:keepNext/>
              <w:bidi/>
              <w:spacing w:line="265" w:lineRule="auto"/>
              <w:ind w:right="284"/>
              <w:rPr>
                <w:rFonts w:ascii="David" w:hAnsi="David"/>
                <w:rtl/>
              </w:rPr>
            </w:pPr>
          </w:p>
        </w:tc>
      </w:tr>
    </w:tbl>
    <w:p w14:paraId="3BB039AF" w14:textId="77777777" w:rsidR="001B0249" w:rsidRDefault="00BA66A3" w:rsidP="002714CA">
      <w:pPr>
        <w:pStyle w:val="3"/>
        <w:numPr>
          <w:ilvl w:val="0"/>
          <w:numId w:val="0"/>
        </w:numPr>
        <w:ind w:left="2155"/>
      </w:pPr>
      <w:r>
        <w:rPr>
          <w:rtl/>
        </w:rPr>
        <w:br/>
      </w:r>
    </w:p>
    <w:p w14:paraId="72A1B11C" w14:textId="77777777" w:rsidR="00BA66A3" w:rsidRDefault="00BA66A3" w:rsidP="00BA66A3">
      <w:pPr>
        <w:pStyle w:val="3"/>
      </w:pPr>
      <w:bookmarkStart w:id="411" w:name="_Ref128477588"/>
      <w:r>
        <w:rPr>
          <w:rFonts w:hint="cs"/>
          <w:rtl/>
        </w:rPr>
        <w:t>סה"כ עלות הרחבות</w:t>
      </w:r>
      <w:bookmarkEnd w:id="411"/>
      <w:r w:rsidR="00A750BE">
        <w:rPr>
          <w:rFonts w:hint="cs"/>
          <w:rtl/>
        </w:rPr>
        <w:t xml:space="preserve"> </w:t>
      </w:r>
    </w:p>
    <w:p w14:paraId="40146466" w14:textId="34C8D5E5" w:rsidR="002714CA" w:rsidRDefault="002714CA" w:rsidP="002714CA">
      <w:pPr>
        <w:pStyle w:val="3"/>
        <w:numPr>
          <w:ilvl w:val="0"/>
          <w:numId w:val="0"/>
        </w:numPr>
        <w:ind w:left="2155"/>
        <w:rPr>
          <w:rtl/>
        </w:rPr>
      </w:pPr>
      <w:r>
        <w:rPr>
          <w:rFonts w:hint="cs"/>
          <w:rtl/>
        </w:rPr>
        <w:t xml:space="preserve">יועתק מסעיף </w:t>
      </w:r>
      <w:r w:rsidR="009978EC">
        <w:rPr>
          <w:rtl/>
        </w:rPr>
        <w:fldChar w:fldCharType="begin"/>
      </w:r>
      <w:r w:rsidR="009978EC">
        <w:rPr>
          <w:rtl/>
        </w:rPr>
        <w:instrText xml:space="preserve"> </w:instrText>
      </w:r>
      <w:r w:rsidR="009978EC">
        <w:rPr>
          <w:rFonts w:hint="cs"/>
        </w:rPr>
        <w:instrText>REF</w:instrText>
      </w:r>
      <w:r w:rsidR="009978EC">
        <w:rPr>
          <w:rFonts w:hint="cs"/>
          <w:rtl/>
        </w:rPr>
        <w:instrText xml:space="preserve"> _</w:instrText>
      </w:r>
      <w:r w:rsidR="009978EC">
        <w:rPr>
          <w:rFonts w:hint="cs"/>
        </w:rPr>
        <w:instrText>Ref156489045 \r \h</w:instrText>
      </w:r>
      <w:r w:rsidR="009978EC">
        <w:rPr>
          <w:rtl/>
        </w:rPr>
        <w:instrText xml:space="preserve"> </w:instrText>
      </w:r>
      <w:r w:rsidR="009978EC">
        <w:rPr>
          <w:rtl/>
        </w:rPr>
      </w:r>
      <w:r w:rsidR="009978EC">
        <w:rPr>
          <w:rtl/>
        </w:rPr>
        <w:fldChar w:fldCharType="separate"/>
      </w:r>
      <w:r w:rsidR="009978EC">
        <w:rPr>
          <w:cs/>
        </w:rPr>
        <w:t>‎</w:t>
      </w:r>
      <w:r w:rsidR="009978EC">
        <w:t>5.</w:t>
      </w:r>
      <w:r w:rsidR="009978EC">
        <w:t>6</w:t>
      </w:r>
      <w:r w:rsidR="009978EC">
        <w:rPr>
          <w:rtl/>
        </w:rPr>
        <w:fldChar w:fldCharType="end"/>
      </w:r>
      <w:r>
        <w:rPr>
          <w:rFonts w:hint="cs"/>
          <w:rtl/>
        </w:rPr>
        <w:t xml:space="preserve"> סך </w:t>
      </w:r>
      <w:proofErr w:type="spellStart"/>
      <w:r>
        <w:rPr>
          <w:rFonts w:hint="cs"/>
          <w:rtl/>
        </w:rPr>
        <w:t>הכל</w:t>
      </w:r>
      <w:proofErr w:type="spellEnd"/>
      <w:r>
        <w:rPr>
          <w:rFonts w:hint="cs"/>
          <w:rtl/>
        </w:rPr>
        <w:t xml:space="preserve"> להשוואה.</w:t>
      </w:r>
    </w:p>
    <w:tbl>
      <w:tblPr>
        <w:tblStyle w:val="af4"/>
        <w:bidiVisual/>
        <w:tblW w:w="0" w:type="auto"/>
        <w:tblInd w:w="3750" w:type="dxa"/>
        <w:tblLook w:val="0000" w:firstRow="0" w:lastRow="0" w:firstColumn="0" w:lastColumn="0" w:noHBand="0" w:noVBand="0"/>
      </w:tblPr>
      <w:tblGrid>
        <w:gridCol w:w="1260"/>
      </w:tblGrid>
      <w:tr w:rsidR="0028138B" w14:paraId="63EC8161" w14:textId="77777777" w:rsidTr="0028138B">
        <w:trPr>
          <w:trHeight w:val="390"/>
        </w:trPr>
        <w:tc>
          <w:tcPr>
            <w:tcW w:w="1260" w:type="dxa"/>
            <w:shd w:val="clear" w:color="auto" w:fill="FFFF00"/>
          </w:tcPr>
          <w:p w14:paraId="417FEE79" w14:textId="0BD7FEC4" w:rsidR="0028138B" w:rsidRDefault="0028138B" w:rsidP="0028138B">
            <w:pPr>
              <w:pStyle w:val="3"/>
              <w:spacing w:before="120" w:after="120" w:line="276" w:lineRule="auto"/>
              <w:ind w:left="35"/>
              <w:rPr>
                <w:rtl/>
              </w:rPr>
            </w:pPr>
            <w:r>
              <w:rPr>
                <w:rFonts w:hint="cs"/>
                <w:rtl/>
              </w:rPr>
              <w:t xml:space="preserve"> </w:t>
            </w:r>
          </w:p>
        </w:tc>
      </w:tr>
    </w:tbl>
    <w:p w14:paraId="612C595E" w14:textId="199E0907" w:rsidR="002714CA" w:rsidRDefault="002714CA" w:rsidP="009978EC">
      <w:pPr>
        <w:pStyle w:val="3"/>
        <w:numPr>
          <w:ilvl w:val="0"/>
          <w:numId w:val="0"/>
        </w:numPr>
        <w:ind w:left="2155"/>
        <w:rPr>
          <w:rtl/>
        </w:rPr>
      </w:pPr>
      <w:r>
        <w:rPr>
          <w:rtl/>
        </w:rPr>
        <w:br/>
      </w:r>
    </w:p>
    <w:p w14:paraId="7337F051" w14:textId="069D48A6" w:rsidR="0066624B" w:rsidRDefault="0066624B">
      <w:pPr>
        <w:rPr>
          <w:b/>
          <w:bCs/>
        </w:rPr>
      </w:pPr>
      <w:r>
        <w:rPr>
          <w:rtl/>
        </w:rPr>
        <w:br w:type="page"/>
      </w:r>
    </w:p>
    <w:p w14:paraId="5AF8CF2F" w14:textId="77777777" w:rsidR="0066624B" w:rsidRDefault="0066624B" w:rsidP="002714CA">
      <w:pPr>
        <w:pStyle w:val="3"/>
        <w:numPr>
          <w:ilvl w:val="0"/>
          <w:numId w:val="0"/>
        </w:numPr>
        <w:ind w:left="2155"/>
        <w:rPr>
          <w:rtl/>
        </w:rPr>
      </w:pPr>
    </w:p>
    <w:p w14:paraId="7D6D5F6F" w14:textId="77777777" w:rsidR="00BA66A3" w:rsidRDefault="00BA66A3" w:rsidP="009978EC">
      <w:pPr>
        <w:pStyle w:val="3"/>
        <w:numPr>
          <w:ilvl w:val="2"/>
          <w:numId w:val="138"/>
        </w:numPr>
        <w:rPr>
          <w:ins w:id="412" w:author="הגר ישורון" w:date="2023-12-06T09:22:00Z"/>
        </w:rPr>
      </w:pPr>
      <w:bookmarkStart w:id="413" w:name="_Ref128477592"/>
      <w:r>
        <w:rPr>
          <w:rFonts w:hint="cs"/>
          <w:rtl/>
        </w:rPr>
        <w:t xml:space="preserve">סה"כ עלות </w:t>
      </w:r>
      <w:proofErr w:type="spellStart"/>
      <w:r>
        <w:rPr>
          <w:rFonts w:hint="cs"/>
          <w:rtl/>
        </w:rPr>
        <w:t>שו"שים</w:t>
      </w:r>
      <w:bookmarkEnd w:id="413"/>
      <w:proofErr w:type="spellEnd"/>
      <w:r w:rsidRPr="00413FC1">
        <w:rPr>
          <w:rtl/>
        </w:rPr>
        <w:t xml:space="preserve">   </w:t>
      </w:r>
    </w:p>
    <w:p w14:paraId="750D9DA5" w14:textId="27715221" w:rsidR="0066624B" w:rsidRDefault="0066624B" w:rsidP="0066624B">
      <w:pPr>
        <w:pStyle w:val="3"/>
        <w:keepNext/>
        <w:numPr>
          <w:ilvl w:val="0"/>
          <w:numId w:val="0"/>
        </w:numPr>
        <w:ind w:left="2155"/>
        <w:rPr>
          <w:ins w:id="414" w:author="הגר ישורון" w:date="2023-12-06T09:24:00Z"/>
          <w:rtl/>
        </w:rPr>
      </w:pPr>
      <w:ins w:id="415" w:author="הגר ישורון" w:date="2023-12-06T09:22:00Z">
        <w:r>
          <w:rPr>
            <w:rFonts w:hint="cs"/>
            <w:rtl/>
          </w:rPr>
          <w:t xml:space="preserve">מובהר כי התעריפים  הם </w:t>
        </w:r>
      </w:ins>
      <w:ins w:id="416" w:author="הגר ישורון" w:date="2023-12-06T09:23:00Z">
        <w:r w:rsidRPr="0066624B">
          <w:rPr>
            <w:rtl/>
          </w:rPr>
          <w:t xml:space="preserve">על פי הוראת </w:t>
        </w:r>
        <w:proofErr w:type="spellStart"/>
        <w:r w:rsidRPr="0066624B">
          <w:rPr>
            <w:rtl/>
          </w:rPr>
          <w:t>תכ"מ</w:t>
        </w:r>
        <w:proofErr w:type="spellEnd"/>
        <w:r w:rsidRPr="0066624B">
          <w:rPr>
            <w:rtl/>
          </w:rPr>
          <w:t xml:space="preserve"> "אספקת שירותי מחשוב למשרדי הממשלה", מס' 16.2.11 נספח </w:t>
        </w:r>
        <w:proofErr w:type="spellStart"/>
        <w:r w:rsidRPr="0066624B">
          <w:rPr>
            <w:rtl/>
          </w:rPr>
          <w:t>יג</w:t>
        </w:r>
        <w:proofErr w:type="spellEnd"/>
        <w:r w:rsidRPr="0066624B">
          <w:rPr>
            <w:rtl/>
          </w:rPr>
          <w:t>' "תעריפי גג", המתעדכנת מעת לעת</w:t>
        </w:r>
      </w:ins>
      <w:r>
        <w:rPr>
          <w:rFonts w:hint="cs"/>
          <w:rtl/>
        </w:rPr>
        <w:t xml:space="preserve"> </w:t>
      </w:r>
      <w:ins w:id="417" w:author="הגר ישורון" w:date="2023-12-06T09:24:00Z">
        <w:r>
          <w:rPr>
            <w:rFonts w:hint="cs"/>
            <w:rtl/>
          </w:rPr>
          <w:t>או כל הוראה שתחליף אותה.</w:t>
        </w:r>
      </w:ins>
    </w:p>
    <w:p w14:paraId="66318F90" w14:textId="67650615" w:rsidR="0066624B" w:rsidRDefault="0066624B">
      <w:pPr>
        <w:pStyle w:val="3"/>
        <w:keepNext/>
        <w:numPr>
          <w:ilvl w:val="0"/>
          <w:numId w:val="0"/>
        </w:numPr>
        <w:ind w:left="2155"/>
        <w:pPrChange w:id="418" w:author="הגר ישורון" w:date="2023-12-06T09:22:00Z">
          <w:pPr>
            <w:pStyle w:val="3"/>
            <w:keepNext/>
          </w:pPr>
        </w:pPrChange>
      </w:pPr>
      <w:ins w:id="419" w:author="הגר ישורון" w:date="2023-12-06T09:24:00Z">
        <w:r>
          <w:rPr>
            <w:rFonts w:hint="cs"/>
            <w:rtl/>
          </w:rPr>
          <w:t xml:space="preserve">התעריפים המוצגים </w:t>
        </w:r>
      </w:ins>
      <w:ins w:id="420" w:author="הגר ישורון" w:date="2023-12-06T09:25:00Z">
        <w:r>
          <w:rPr>
            <w:rFonts w:hint="cs"/>
            <w:rtl/>
          </w:rPr>
          <w:t>בטבלה הם התעריפים המעודכנים למועד פרסום המכרז.</w:t>
        </w:r>
      </w:ins>
    </w:p>
    <w:tbl>
      <w:tblPr>
        <w:tblStyle w:val="TableGrid"/>
        <w:tblW w:w="9426" w:type="dxa"/>
        <w:tblInd w:w="562" w:type="dxa"/>
        <w:tblCellMar>
          <w:top w:w="7" w:type="dxa"/>
          <w:left w:w="91" w:type="dxa"/>
          <w:right w:w="105" w:type="dxa"/>
        </w:tblCellMar>
        <w:tblLook w:val="04A0" w:firstRow="1" w:lastRow="0" w:firstColumn="1" w:lastColumn="0" w:noHBand="0" w:noVBand="1"/>
      </w:tblPr>
      <w:tblGrid>
        <w:gridCol w:w="1249"/>
        <w:gridCol w:w="1249"/>
        <w:gridCol w:w="1249"/>
        <w:gridCol w:w="1716"/>
        <w:gridCol w:w="1464"/>
        <w:gridCol w:w="2499"/>
      </w:tblGrid>
      <w:tr w:rsidR="008818B0" w:rsidRPr="00413FC1" w14:paraId="1D93A838" w14:textId="77777777" w:rsidTr="003B77AA">
        <w:trPr>
          <w:trHeight w:val="727"/>
        </w:trPr>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67F321EE" w14:textId="77777777" w:rsidR="008818B0" w:rsidRDefault="008818B0" w:rsidP="00BD0438">
            <w:pPr>
              <w:keepNext/>
              <w:bidi/>
              <w:spacing w:line="259" w:lineRule="auto"/>
              <w:ind w:right="54"/>
              <w:jc w:val="center"/>
              <w:rPr>
                <w:rFonts w:asciiTheme="minorBidi" w:hAnsiTheme="minorBidi"/>
                <w:b/>
                <w:bCs/>
              </w:rPr>
            </w:pPr>
            <w:r>
              <w:rPr>
                <w:rFonts w:asciiTheme="minorBidi" w:hAnsiTheme="minorBidi"/>
                <w:b/>
                <w:bCs/>
              </w:rPr>
              <w:t>D=A*C</w:t>
            </w:r>
          </w:p>
        </w:tc>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756983FF" w14:textId="77777777" w:rsidR="008818B0" w:rsidRDefault="008818B0" w:rsidP="00BD0438">
            <w:pPr>
              <w:keepNext/>
              <w:bidi/>
              <w:spacing w:line="259" w:lineRule="auto"/>
              <w:ind w:right="54"/>
              <w:jc w:val="center"/>
              <w:rPr>
                <w:rFonts w:asciiTheme="minorBidi" w:hAnsiTheme="minorBidi"/>
                <w:b/>
                <w:bCs/>
              </w:rPr>
            </w:pPr>
            <w:r>
              <w:rPr>
                <w:rFonts w:asciiTheme="minorBidi" w:hAnsiTheme="minorBidi" w:hint="cs"/>
                <w:b/>
                <w:bCs/>
              </w:rPr>
              <w:t>C</w:t>
            </w:r>
          </w:p>
        </w:tc>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6BF9B3FD" w14:textId="77777777" w:rsidR="008818B0" w:rsidRPr="00413FC1" w:rsidRDefault="008818B0" w:rsidP="00BD0438">
            <w:pPr>
              <w:keepNext/>
              <w:bidi/>
              <w:spacing w:line="259" w:lineRule="auto"/>
              <w:ind w:right="54"/>
              <w:jc w:val="center"/>
              <w:rPr>
                <w:rFonts w:asciiTheme="minorBidi" w:hAnsiTheme="minorBidi"/>
                <w:b/>
                <w:bCs/>
                <w:rtl/>
              </w:rPr>
            </w:pPr>
            <w:r>
              <w:rPr>
                <w:rFonts w:asciiTheme="minorBidi" w:hAnsiTheme="minorBidi" w:hint="cs"/>
                <w:b/>
                <w:bCs/>
              </w:rPr>
              <w:t>B</w:t>
            </w:r>
          </w:p>
        </w:tc>
        <w:tc>
          <w:tcPr>
            <w:tcW w:w="1716" w:type="dxa"/>
            <w:tcBorders>
              <w:top w:val="single" w:sz="4" w:space="0" w:color="000000"/>
              <w:left w:val="single" w:sz="4" w:space="0" w:color="000000"/>
              <w:bottom w:val="single" w:sz="4" w:space="0" w:color="000000"/>
              <w:right w:val="single" w:sz="4" w:space="0" w:color="000000"/>
            </w:tcBorders>
            <w:shd w:val="clear" w:color="auto" w:fill="F2F2F2"/>
          </w:tcPr>
          <w:p w14:paraId="657ACF8B" w14:textId="77777777" w:rsidR="008818B0" w:rsidRPr="00413FC1" w:rsidRDefault="008818B0" w:rsidP="00BD0438">
            <w:pPr>
              <w:keepNext/>
              <w:bidi/>
              <w:spacing w:line="259" w:lineRule="auto"/>
              <w:ind w:right="468"/>
              <w:jc w:val="both"/>
              <w:rPr>
                <w:rFonts w:asciiTheme="minorBidi" w:hAnsiTheme="minorBidi"/>
                <w:b/>
                <w:bCs/>
                <w:rtl/>
              </w:rPr>
            </w:pPr>
          </w:p>
        </w:tc>
        <w:tc>
          <w:tcPr>
            <w:tcW w:w="1464" w:type="dxa"/>
            <w:tcBorders>
              <w:top w:val="single" w:sz="4" w:space="0" w:color="000000"/>
              <w:left w:val="single" w:sz="4" w:space="0" w:color="000000"/>
              <w:bottom w:val="single" w:sz="4" w:space="0" w:color="000000"/>
              <w:right w:val="single" w:sz="4" w:space="0" w:color="000000"/>
            </w:tcBorders>
            <w:shd w:val="clear" w:color="auto" w:fill="F2F2F2"/>
          </w:tcPr>
          <w:p w14:paraId="3378F139" w14:textId="77777777" w:rsidR="008818B0" w:rsidRPr="00413FC1" w:rsidRDefault="008818B0" w:rsidP="00BD0438">
            <w:pPr>
              <w:keepNext/>
              <w:bidi/>
              <w:spacing w:line="259" w:lineRule="auto"/>
              <w:ind w:right="396"/>
              <w:jc w:val="center"/>
              <w:rPr>
                <w:rFonts w:asciiTheme="minorBidi" w:hAnsiTheme="minorBidi"/>
                <w:b/>
                <w:bCs/>
              </w:rPr>
            </w:pPr>
            <w:r>
              <w:rPr>
                <w:rFonts w:asciiTheme="minorBidi" w:hAnsiTheme="minorBidi" w:hint="cs"/>
                <w:b/>
                <w:bCs/>
              </w:rPr>
              <w:t>A</w:t>
            </w:r>
          </w:p>
        </w:tc>
        <w:tc>
          <w:tcPr>
            <w:tcW w:w="2499" w:type="dxa"/>
            <w:tcBorders>
              <w:top w:val="single" w:sz="4" w:space="0" w:color="000000"/>
              <w:left w:val="single" w:sz="4" w:space="0" w:color="000000"/>
              <w:bottom w:val="single" w:sz="4" w:space="0" w:color="000000"/>
              <w:right w:val="single" w:sz="4" w:space="0" w:color="000000"/>
            </w:tcBorders>
            <w:shd w:val="clear" w:color="auto" w:fill="F2F2F2"/>
          </w:tcPr>
          <w:p w14:paraId="41CAD67F" w14:textId="77777777" w:rsidR="008818B0" w:rsidRPr="00413FC1" w:rsidRDefault="008818B0" w:rsidP="00BD0438">
            <w:pPr>
              <w:keepNext/>
              <w:bidi/>
              <w:spacing w:line="259" w:lineRule="auto"/>
              <w:rPr>
                <w:rFonts w:asciiTheme="minorBidi" w:hAnsiTheme="minorBidi"/>
                <w:b/>
                <w:bCs/>
                <w:rtl/>
              </w:rPr>
            </w:pPr>
          </w:p>
        </w:tc>
      </w:tr>
      <w:tr w:rsidR="008818B0" w:rsidRPr="00413FC1" w14:paraId="72B4EE48" w14:textId="77777777" w:rsidTr="003B77AA">
        <w:trPr>
          <w:trHeight w:val="727"/>
        </w:trPr>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44A93D44" w14:textId="41215EE8" w:rsidR="008818B0" w:rsidRPr="00413FC1" w:rsidRDefault="008818B0" w:rsidP="00BD0438">
            <w:pPr>
              <w:keepNext/>
              <w:bidi/>
              <w:spacing w:line="259" w:lineRule="auto"/>
              <w:ind w:right="54"/>
              <w:rPr>
                <w:rFonts w:asciiTheme="minorBidi" w:hAnsiTheme="minorBidi"/>
                <w:b/>
                <w:bCs/>
                <w:rtl/>
              </w:rPr>
            </w:pPr>
            <w:r>
              <w:rPr>
                <w:rFonts w:asciiTheme="minorBidi" w:hAnsiTheme="minorBidi" w:hint="cs"/>
                <w:b/>
                <w:bCs/>
                <w:rtl/>
              </w:rPr>
              <w:t>תעריף משוקלל</w:t>
            </w:r>
            <w:ins w:id="421" w:author="הגר ישורון" w:date="2023-12-06T09:26:00Z">
              <w:r w:rsidR="0066624B">
                <w:rPr>
                  <w:rFonts w:asciiTheme="minorBidi" w:hAnsiTheme="minorBidi" w:hint="cs"/>
                  <w:b/>
                  <w:bCs/>
                  <w:rtl/>
                </w:rPr>
                <w:t xml:space="preserve"> בש"ח</w:t>
              </w:r>
            </w:ins>
          </w:p>
        </w:tc>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2BA03A23" w14:textId="62001D11" w:rsidR="008818B0" w:rsidRPr="00413FC1" w:rsidRDefault="008818B0" w:rsidP="00BD0438">
            <w:pPr>
              <w:keepNext/>
              <w:bidi/>
              <w:spacing w:line="259" w:lineRule="auto"/>
              <w:ind w:right="54"/>
              <w:rPr>
                <w:rFonts w:asciiTheme="minorBidi" w:hAnsiTheme="minorBidi"/>
                <w:b/>
                <w:bCs/>
                <w:rtl/>
              </w:rPr>
            </w:pPr>
            <w:r>
              <w:rPr>
                <w:rFonts w:asciiTheme="minorBidi" w:hAnsiTheme="minorBidi" w:hint="cs"/>
                <w:b/>
                <w:bCs/>
                <w:rtl/>
              </w:rPr>
              <w:t xml:space="preserve">תעריף </w:t>
            </w:r>
            <w:ins w:id="422" w:author="הגר ישורון" w:date="2023-12-06T09:25:00Z">
              <w:r w:rsidR="0066624B">
                <w:rPr>
                  <w:rFonts w:asciiTheme="minorBidi" w:hAnsiTheme="minorBidi" w:hint="cs"/>
                  <w:b/>
                  <w:bCs/>
                  <w:rtl/>
                </w:rPr>
                <w:t xml:space="preserve"> בש"ח </w:t>
              </w:r>
            </w:ins>
            <w:r>
              <w:rPr>
                <w:rFonts w:asciiTheme="minorBidi" w:hAnsiTheme="minorBidi" w:hint="cs"/>
                <w:b/>
                <w:bCs/>
                <w:rtl/>
              </w:rPr>
              <w:t>אחרי הנחה כולל מע"מ</w:t>
            </w:r>
          </w:p>
        </w:tc>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3CE321CA" w14:textId="04847B8C" w:rsidR="008818B0" w:rsidRDefault="008818B0" w:rsidP="00BD0438">
            <w:pPr>
              <w:keepNext/>
              <w:bidi/>
              <w:spacing w:line="259" w:lineRule="auto"/>
              <w:ind w:right="54"/>
              <w:rPr>
                <w:rFonts w:asciiTheme="minorBidi" w:hAnsiTheme="minorBidi"/>
                <w:b/>
                <w:bCs/>
                <w:sz w:val="24"/>
                <w:szCs w:val="24"/>
                <w:rtl/>
              </w:rPr>
            </w:pPr>
            <w:r w:rsidRPr="00413FC1">
              <w:rPr>
                <w:rFonts w:asciiTheme="minorBidi" w:hAnsiTheme="minorBidi"/>
                <w:b/>
                <w:bCs/>
                <w:sz w:val="24"/>
                <w:szCs w:val="24"/>
                <w:rtl/>
              </w:rPr>
              <w:t xml:space="preserve">תעריף </w:t>
            </w:r>
            <w:ins w:id="423" w:author="הגר ישורון" w:date="2023-12-06T09:25:00Z">
              <w:r w:rsidR="0066624B">
                <w:rPr>
                  <w:rFonts w:asciiTheme="minorBidi" w:hAnsiTheme="minorBidi" w:hint="cs"/>
                  <w:b/>
                  <w:bCs/>
                  <w:sz w:val="24"/>
                  <w:szCs w:val="24"/>
                  <w:rtl/>
                </w:rPr>
                <w:t xml:space="preserve"> בש"ח </w:t>
              </w:r>
            </w:ins>
            <w:r w:rsidRPr="00413FC1">
              <w:rPr>
                <w:rFonts w:asciiTheme="minorBidi" w:hAnsiTheme="minorBidi"/>
                <w:b/>
                <w:bCs/>
                <w:sz w:val="24"/>
                <w:szCs w:val="24"/>
                <w:rtl/>
              </w:rPr>
              <w:t xml:space="preserve">אחרי הנחה </w:t>
            </w:r>
          </w:p>
          <w:p w14:paraId="70940A63" w14:textId="77777777" w:rsidR="008818B0" w:rsidRPr="00413FC1" w:rsidRDefault="008818B0" w:rsidP="00BD0438">
            <w:pPr>
              <w:keepNext/>
              <w:bidi/>
              <w:spacing w:line="259" w:lineRule="auto"/>
              <w:ind w:right="54"/>
              <w:rPr>
                <w:rFonts w:asciiTheme="minorBidi" w:hAnsiTheme="minorBidi"/>
                <w:sz w:val="24"/>
                <w:szCs w:val="24"/>
              </w:rPr>
            </w:pPr>
            <w:r>
              <w:rPr>
                <w:rFonts w:asciiTheme="minorBidi" w:hAnsiTheme="minorBidi" w:hint="cs"/>
                <w:b/>
                <w:bCs/>
                <w:sz w:val="24"/>
                <w:szCs w:val="24"/>
                <w:rtl/>
              </w:rPr>
              <w:t>ללא מע"מ</w:t>
            </w:r>
          </w:p>
        </w:tc>
        <w:tc>
          <w:tcPr>
            <w:tcW w:w="1716" w:type="dxa"/>
            <w:tcBorders>
              <w:top w:val="single" w:sz="4" w:space="0" w:color="000000"/>
              <w:left w:val="single" w:sz="4" w:space="0" w:color="000000"/>
              <w:bottom w:val="single" w:sz="4" w:space="0" w:color="000000"/>
              <w:right w:val="single" w:sz="4" w:space="0" w:color="000000"/>
            </w:tcBorders>
            <w:shd w:val="clear" w:color="auto" w:fill="F2F2F2"/>
          </w:tcPr>
          <w:p w14:paraId="7A5F6728" w14:textId="5BF4423E" w:rsidR="008818B0" w:rsidRPr="00413FC1" w:rsidRDefault="008818B0" w:rsidP="00BD0438">
            <w:pPr>
              <w:keepNext/>
              <w:bidi/>
              <w:spacing w:line="259" w:lineRule="auto"/>
              <w:ind w:right="468"/>
              <w:jc w:val="both"/>
              <w:rPr>
                <w:rFonts w:asciiTheme="minorBidi" w:hAnsiTheme="minorBidi"/>
                <w:sz w:val="24"/>
                <w:szCs w:val="24"/>
                <w:rtl/>
              </w:rPr>
            </w:pPr>
            <w:r w:rsidRPr="00413FC1">
              <w:rPr>
                <w:rFonts w:asciiTheme="minorBidi" w:hAnsiTheme="minorBidi"/>
                <w:b/>
                <w:bCs/>
                <w:sz w:val="24"/>
                <w:szCs w:val="24"/>
                <w:rtl/>
              </w:rPr>
              <w:t xml:space="preserve">תעריף מרבי  </w:t>
            </w:r>
            <w:ins w:id="424" w:author="הגר ישורון" w:date="2023-12-06T09:25:00Z">
              <w:r w:rsidR="0066624B">
                <w:rPr>
                  <w:rFonts w:asciiTheme="minorBidi" w:hAnsiTheme="minorBidi" w:hint="cs"/>
                  <w:b/>
                  <w:bCs/>
                  <w:sz w:val="24"/>
                  <w:szCs w:val="24"/>
                  <w:rtl/>
                </w:rPr>
                <w:t xml:space="preserve"> בש"ח </w:t>
              </w:r>
            </w:ins>
            <w:r>
              <w:rPr>
                <w:rFonts w:asciiTheme="minorBidi" w:hAnsiTheme="minorBidi" w:hint="cs"/>
                <w:b/>
                <w:bCs/>
                <w:sz w:val="24"/>
                <w:szCs w:val="24"/>
                <w:rtl/>
              </w:rPr>
              <w:t>ללא מע"מ</w:t>
            </w:r>
          </w:p>
        </w:tc>
        <w:tc>
          <w:tcPr>
            <w:tcW w:w="1464" w:type="dxa"/>
            <w:tcBorders>
              <w:top w:val="single" w:sz="4" w:space="0" w:color="000000"/>
              <w:left w:val="single" w:sz="4" w:space="0" w:color="000000"/>
              <w:bottom w:val="single" w:sz="4" w:space="0" w:color="000000"/>
              <w:right w:val="single" w:sz="4" w:space="0" w:color="000000"/>
            </w:tcBorders>
            <w:shd w:val="clear" w:color="auto" w:fill="F2F2F2"/>
          </w:tcPr>
          <w:p w14:paraId="390558A7" w14:textId="77777777" w:rsidR="008818B0" w:rsidRPr="00413FC1" w:rsidRDefault="008818B0" w:rsidP="00BD0438">
            <w:pPr>
              <w:keepNext/>
              <w:bidi/>
              <w:spacing w:line="259" w:lineRule="auto"/>
              <w:ind w:right="396"/>
              <w:rPr>
                <w:rFonts w:asciiTheme="minorBidi" w:hAnsiTheme="minorBidi"/>
                <w:sz w:val="24"/>
                <w:szCs w:val="24"/>
              </w:rPr>
            </w:pPr>
            <w:r w:rsidRPr="00413FC1">
              <w:rPr>
                <w:rFonts w:asciiTheme="minorBidi" w:hAnsiTheme="minorBidi"/>
                <w:b/>
                <w:bCs/>
                <w:sz w:val="24"/>
                <w:szCs w:val="24"/>
                <w:rtl/>
              </w:rPr>
              <w:t xml:space="preserve">משקולות  </w:t>
            </w:r>
          </w:p>
        </w:tc>
        <w:tc>
          <w:tcPr>
            <w:tcW w:w="2499" w:type="dxa"/>
            <w:tcBorders>
              <w:top w:val="single" w:sz="4" w:space="0" w:color="000000"/>
              <w:left w:val="single" w:sz="4" w:space="0" w:color="000000"/>
              <w:bottom w:val="single" w:sz="4" w:space="0" w:color="000000"/>
              <w:right w:val="single" w:sz="4" w:space="0" w:color="000000"/>
            </w:tcBorders>
            <w:shd w:val="clear" w:color="auto" w:fill="F2F2F2"/>
          </w:tcPr>
          <w:p w14:paraId="1D26C088" w14:textId="77777777" w:rsidR="008818B0" w:rsidRPr="00413FC1" w:rsidRDefault="008818B0" w:rsidP="00BD0438">
            <w:pPr>
              <w:keepNext/>
              <w:bidi/>
              <w:spacing w:line="259" w:lineRule="auto"/>
              <w:rPr>
                <w:rFonts w:asciiTheme="minorBidi" w:hAnsiTheme="minorBidi"/>
                <w:sz w:val="24"/>
                <w:szCs w:val="24"/>
              </w:rPr>
            </w:pPr>
            <w:r w:rsidRPr="00413FC1">
              <w:rPr>
                <w:rFonts w:asciiTheme="minorBidi" w:hAnsiTheme="minorBidi"/>
                <w:b/>
                <w:bCs/>
                <w:sz w:val="24"/>
                <w:szCs w:val="24"/>
                <w:rtl/>
              </w:rPr>
              <w:t xml:space="preserve">בעל תפקיד   </w:t>
            </w:r>
          </w:p>
        </w:tc>
      </w:tr>
      <w:tr w:rsidR="008818B0" w:rsidRPr="00413FC1" w14:paraId="61A56186" w14:textId="77777777" w:rsidTr="003B77AA">
        <w:trPr>
          <w:trHeight w:val="372"/>
        </w:trPr>
        <w:tc>
          <w:tcPr>
            <w:tcW w:w="1249" w:type="dxa"/>
            <w:tcBorders>
              <w:top w:val="single" w:sz="4" w:space="0" w:color="000000"/>
              <w:left w:val="single" w:sz="4" w:space="0" w:color="000000"/>
              <w:bottom w:val="single" w:sz="4" w:space="0" w:color="000000"/>
              <w:right w:val="single" w:sz="4" w:space="0" w:color="000000"/>
            </w:tcBorders>
          </w:tcPr>
          <w:p w14:paraId="222627EF"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2CD6C555"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465D089F" w14:textId="77777777" w:rsidR="008818B0" w:rsidRPr="00413FC1" w:rsidRDefault="008818B0" w:rsidP="00BD0438">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7A20A52F" w14:textId="2B44C8D1" w:rsidR="008818B0" w:rsidRPr="00FB12CB" w:rsidRDefault="00BE036A" w:rsidP="00BD0438">
            <w:pPr>
              <w:keepNext/>
              <w:bidi/>
              <w:spacing w:line="259" w:lineRule="auto"/>
              <w:ind w:right="124"/>
              <w:jc w:val="both"/>
            </w:pPr>
            <w:del w:id="425" w:author="הגר ישורון" w:date="2023-12-06T09:25:00Z">
              <w:r w:rsidDel="0066624B">
                <w:rPr>
                  <w:rFonts w:hint="cs"/>
                  <w:rtl/>
                </w:rPr>
                <w:delText>248</w:delText>
              </w:r>
            </w:del>
            <w:ins w:id="426" w:author="הגר ישורון" w:date="2023-12-06T09:25:00Z">
              <w:r w:rsidR="0066624B">
                <w:rPr>
                  <w:rFonts w:hint="cs"/>
                  <w:rtl/>
                </w:rPr>
                <w:t>328</w:t>
              </w:r>
            </w:ins>
          </w:p>
        </w:tc>
        <w:tc>
          <w:tcPr>
            <w:tcW w:w="1464" w:type="dxa"/>
            <w:tcBorders>
              <w:top w:val="single" w:sz="4" w:space="0" w:color="000000"/>
              <w:left w:val="single" w:sz="4" w:space="0" w:color="000000"/>
              <w:bottom w:val="single" w:sz="4" w:space="0" w:color="000000"/>
              <w:right w:val="single" w:sz="4" w:space="0" w:color="000000"/>
            </w:tcBorders>
          </w:tcPr>
          <w:p w14:paraId="516DEBB7" w14:textId="77777777" w:rsidR="008818B0" w:rsidRPr="00413FC1" w:rsidRDefault="008818B0" w:rsidP="00BD0438">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10%</w:t>
            </w:r>
          </w:p>
        </w:tc>
        <w:tc>
          <w:tcPr>
            <w:tcW w:w="2499" w:type="dxa"/>
            <w:tcBorders>
              <w:top w:val="single" w:sz="4" w:space="0" w:color="000000"/>
              <w:left w:val="single" w:sz="4" w:space="0" w:color="000000"/>
              <w:bottom w:val="single" w:sz="4" w:space="0" w:color="000000"/>
              <w:right w:val="single" w:sz="4" w:space="0" w:color="000000"/>
            </w:tcBorders>
          </w:tcPr>
          <w:p w14:paraId="00F8BE33" w14:textId="77777777" w:rsidR="008818B0" w:rsidRPr="00413FC1" w:rsidRDefault="008818B0" w:rsidP="00BD0438">
            <w:pPr>
              <w:keepNext/>
              <w:bidi/>
              <w:spacing w:line="259" w:lineRule="auto"/>
              <w:rPr>
                <w:rFonts w:asciiTheme="minorBidi" w:hAnsiTheme="minorBidi"/>
                <w:sz w:val="24"/>
                <w:szCs w:val="24"/>
              </w:rPr>
            </w:pPr>
            <w:r w:rsidRPr="00413FC1">
              <w:rPr>
                <w:rFonts w:asciiTheme="minorBidi" w:hAnsiTheme="minorBidi"/>
                <w:sz w:val="24"/>
                <w:szCs w:val="24"/>
                <w:rtl/>
              </w:rPr>
              <w:t xml:space="preserve">מנהל פרויקט  </w:t>
            </w:r>
          </w:p>
        </w:tc>
      </w:tr>
      <w:tr w:rsidR="008818B0" w:rsidRPr="00413FC1" w14:paraId="3429C32F" w14:textId="77777777" w:rsidTr="003B77AA">
        <w:trPr>
          <w:trHeight w:val="370"/>
        </w:trPr>
        <w:tc>
          <w:tcPr>
            <w:tcW w:w="1249" w:type="dxa"/>
            <w:tcBorders>
              <w:top w:val="single" w:sz="4" w:space="0" w:color="000000"/>
              <w:left w:val="single" w:sz="4" w:space="0" w:color="000000"/>
              <w:bottom w:val="single" w:sz="4" w:space="0" w:color="000000"/>
              <w:right w:val="single" w:sz="4" w:space="0" w:color="000000"/>
            </w:tcBorders>
          </w:tcPr>
          <w:p w14:paraId="209B37F6"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7DBE94FB"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13665F5E" w14:textId="77777777" w:rsidR="008818B0" w:rsidRPr="00413FC1" w:rsidRDefault="008818B0" w:rsidP="00BD0438">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59654821" w14:textId="23789479" w:rsidR="008818B0" w:rsidRPr="00D6433A" w:rsidRDefault="008818B0" w:rsidP="00BD0438">
            <w:pPr>
              <w:keepNext/>
              <w:bidi/>
              <w:spacing w:line="259" w:lineRule="auto"/>
              <w:ind w:right="124"/>
              <w:jc w:val="both"/>
              <w:rPr>
                <w:rtl/>
              </w:rPr>
            </w:pPr>
            <w:r w:rsidRPr="00FB12CB">
              <w:t xml:space="preserve"> </w:t>
            </w:r>
            <w:del w:id="427" w:author="הגר ישורון" w:date="2023-12-06T09:22:00Z">
              <w:r w:rsidDel="0066624B">
                <w:rPr>
                  <w:rFonts w:hint="cs"/>
                  <w:rtl/>
                </w:rPr>
                <w:delText>218</w:delText>
              </w:r>
            </w:del>
            <w:ins w:id="428" w:author="הגר ישורון" w:date="2023-12-06T09:22:00Z">
              <w:r w:rsidR="0066624B">
                <w:rPr>
                  <w:rFonts w:hint="cs"/>
                  <w:rtl/>
                </w:rPr>
                <w:t>285</w:t>
              </w:r>
            </w:ins>
          </w:p>
          <w:p w14:paraId="1D8CEF8F" w14:textId="77777777" w:rsidR="008818B0" w:rsidRPr="00FB12CB" w:rsidRDefault="008818B0" w:rsidP="00BD0438">
            <w:pPr>
              <w:keepNext/>
              <w:bidi/>
              <w:spacing w:line="259" w:lineRule="auto"/>
              <w:ind w:right="124"/>
              <w:jc w:val="both"/>
            </w:pPr>
          </w:p>
        </w:tc>
        <w:tc>
          <w:tcPr>
            <w:tcW w:w="1464" w:type="dxa"/>
            <w:tcBorders>
              <w:top w:val="single" w:sz="4" w:space="0" w:color="000000"/>
              <w:left w:val="single" w:sz="4" w:space="0" w:color="000000"/>
              <w:bottom w:val="single" w:sz="4" w:space="0" w:color="000000"/>
              <w:right w:val="single" w:sz="4" w:space="0" w:color="000000"/>
            </w:tcBorders>
          </w:tcPr>
          <w:p w14:paraId="42CF050F" w14:textId="77777777" w:rsidR="008818B0" w:rsidRPr="00413FC1" w:rsidRDefault="008818B0" w:rsidP="00BD0438">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30%</w:t>
            </w:r>
          </w:p>
        </w:tc>
        <w:tc>
          <w:tcPr>
            <w:tcW w:w="2499" w:type="dxa"/>
            <w:tcBorders>
              <w:top w:val="single" w:sz="4" w:space="0" w:color="000000"/>
              <w:left w:val="single" w:sz="4" w:space="0" w:color="000000"/>
              <w:bottom w:val="single" w:sz="4" w:space="0" w:color="000000"/>
              <w:right w:val="single" w:sz="4" w:space="0" w:color="000000"/>
            </w:tcBorders>
          </w:tcPr>
          <w:p w14:paraId="1B01EE90" w14:textId="77777777" w:rsidR="008818B0" w:rsidRPr="00413FC1" w:rsidRDefault="008818B0" w:rsidP="00BD0438">
            <w:pPr>
              <w:keepNext/>
              <w:bidi/>
              <w:spacing w:line="259" w:lineRule="auto"/>
              <w:rPr>
                <w:rFonts w:asciiTheme="minorBidi" w:hAnsiTheme="minorBidi"/>
                <w:sz w:val="24"/>
                <w:szCs w:val="24"/>
              </w:rPr>
            </w:pPr>
            <w:r w:rsidRPr="00413FC1">
              <w:rPr>
                <w:rFonts w:asciiTheme="minorBidi" w:hAnsiTheme="minorBidi"/>
                <w:sz w:val="24"/>
                <w:szCs w:val="24"/>
                <w:rtl/>
              </w:rPr>
              <w:t xml:space="preserve">מנתח מערכת   </w:t>
            </w:r>
          </w:p>
        </w:tc>
      </w:tr>
      <w:tr w:rsidR="008818B0" w:rsidRPr="00413FC1" w14:paraId="5E5C7741" w14:textId="77777777" w:rsidTr="003B77AA">
        <w:trPr>
          <w:trHeight w:val="370"/>
        </w:trPr>
        <w:tc>
          <w:tcPr>
            <w:tcW w:w="1249" w:type="dxa"/>
            <w:tcBorders>
              <w:top w:val="single" w:sz="4" w:space="0" w:color="000000"/>
              <w:left w:val="single" w:sz="4" w:space="0" w:color="000000"/>
              <w:bottom w:val="single" w:sz="4" w:space="0" w:color="000000"/>
              <w:right w:val="single" w:sz="4" w:space="0" w:color="000000"/>
            </w:tcBorders>
          </w:tcPr>
          <w:p w14:paraId="4131B6BE"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2B3C7A9B"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4A384F25" w14:textId="77777777" w:rsidR="008818B0" w:rsidRPr="00413FC1" w:rsidRDefault="008818B0" w:rsidP="00BD0438">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6D41192D" w14:textId="042E8AC8" w:rsidR="008818B0" w:rsidRPr="00FB12CB" w:rsidRDefault="008818B0" w:rsidP="00BD0438">
            <w:pPr>
              <w:keepNext/>
              <w:bidi/>
              <w:spacing w:line="259" w:lineRule="auto"/>
              <w:ind w:right="124"/>
              <w:jc w:val="both"/>
            </w:pPr>
            <w:del w:id="429" w:author="הגר ישורון" w:date="2023-12-06T09:26:00Z">
              <w:r w:rsidDel="0066624B">
                <w:rPr>
                  <w:rFonts w:hint="cs"/>
                  <w:rtl/>
                </w:rPr>
                <w:delText>229</w:delText>
              </w:r>
            </w:del>
            <w:ins w:id="430" w:author="הגר ישורון" w:date="2023-12-06T09:26:00Z">
              <w:r w:rsidR="0066624B">
                <w:rPr>
                  <w:rFonts w:hint="cs"/>
                  <w:rtl/>
                </w:rPr>
                <w:t>287</w:t>
              </w:r>
            </w:ins>
          </w:p>
        </w:tc>
        <w:tc>
          <w:tcPr>
            <w:tcW w:w="1464" w:type="dxa"/>
            <w:tcBorders>
              <w:top w:val="single" w:sz="4" w:space="0" w:color="000000"/>
              <w:left w:val="single" w:sz="4" w:space="0" w:color="000000"/>
              <w:bottom w:val="single" w:sz="4" w:space="0" w:color="000000"/>
              <w:right w:val="single" w:sz="4" w:space="0" w:color="000000"/>
            </w:tcBorders>
          </w:tcPr>
          <w:p w14:paraId="756FD246" w14:textId="77777777" w:rsidR="008818B0" w:rsidRPr="00413FC1" w:rsidRDefault="008818B0" w:rsidP="00BD0438">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30%</w:t>
            </w:r>
          </w:p>
        </w:tc>
        <w:tc>
          <w:tcPr>
            <w:tcW w:w="2499" w:type="dxa"/>
            <w:tcBorders>
              <w:top w:val="single" w:sz="4" w:space="0" w:color="000000"/>
              <w:left w:val="single" w:sz="4" w:space="0" w:color="000000"/>
              <w:bottom w:val="single" w:sz="4" w:space="0" w:color="000000"/>
              <w:right w:val="single" w:sz="4" w:space="0" w:color="000000"/>
            </w:tcBorders>
          </w:tcPr>
          <w:p w14:paraId="5DE2BC3E" w14:textId="77777777" w:rsidR="008818B0" w:rsidRPr="00413FC1" w:rsidRDefault="008818B0" w:rsidP="00BD0438">
            <w:pPr>
              <w:keepNext/>
              <w:bidi/>
              <w:spacing w:line="259" w:lineRule="auto"/>
              <w:rPr>
                <w:rFonts w:asciiTheme="minorBidi" w:hAnsiTheme="minorBidi"/>
                <w:sz w:val="24"/>
                <w:szCs w:val="24"/>
              </w:rPr>
            </w:pPr>
            <w:r w:rsidRPr="00413FC1">
              <w:rPr>
                <w:rFonts w:asciiTheme="minorBidi" w:hAnsiTheme="minorBidi"/>
                <w:sz w:val="24"/>
                <w:szCs w:val="24"/>
                <w:rtl/>
              </w:rPr>
              <w:t xml:space="preserve">מפתח  </w:t>
            </w:r>
          </w:p>
        </w:tc>
      </w:tr>
      <w:tr w:rsidR="008818B0" w:rsidRPr="00413FC1" w14:paraId="2B543CF6" w14:textId="77777777" w:rsidTr="003B77AA">
        <w:trPr>
          <w:trHeight w:val="371"/>
        </w:trPr>
        <w:tc>
          <w:tcPr>
            <w:tcW w:w="1249" w:type="dxa"/>
            <w:tcBorders>
              <w:top w:val="single" w:sz="4" w:space="0" w:color="000000"/>
              <w:left w:val="single" w:sz="4" w:space="0" w:color="000000"/>
              <w:bottom w:val="single" w:sz="4" w:space="0" w:color="000000"/>
              <w:right w:val="single" w:sz="4" w:space="0" w:color="000000"/>
            </w:tcBorders>
          </w:tcPr>
          <w:p w14:paraId="1C57E590"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730E7CD5"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0DD7E813" w14:textId="77777777" w:rsidR="008818B0" w:rsidRPr="00413FC1" w:rsidRDefault="008818B0" w:rsidP="00BD0438">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2EEEDB93" w14:textId="4B967152" w:rsidR="008818B0" w:rsidRPr="00FB12CB" w:rsidRDefault="008818B0" w:rsidP="00BD0438">
            <w:pPr>
              <w:keepNext/>
              <w:bidi/>
              <w:spacing w:line="259" w:lineRule="auto"/>
              <w:ind w:right="124"/>
              <w:jc w:val="both"/>
            </w:pPr>
            <w:del w:id="431" w:author="הגר ישורון" w:date="2023-12-06T09:26:00Z">
              <w:r w:rsidDel="001249E3">
                <w:rPr>
                  <w:rFonts w:hint="cs"/>
                  <w:rtl/>
                </w:rPr>
                <w:delText>170</w:delText>
              </w:r>
            </w:del>
            <w:ins w:id="432" w:author="הגר ישורון" w:date="2023-12-06T09:26:00Z">
              <w:r w:rsidR="001249E3">
                <w:rPr>
                  <w:rFonts w:hint="cs"/>
                  <w:rtl/>
                </w:rPr>
                <w:t>253</w:t>
              </w:r>
            </w:ins>
          </w:p>
        </w:tc>
        <w:tc>
          <w:tcPr>
            <w:tcW w:w="1464" w:type="dxa"/>
            <w:tcBorders>
              <w:top w:val="single" w:sz="4" w:space="0" w:color="000000"/>
              <w:left w:val="single" w:sz="4" w:space="0" w:color="000000"/>
              <w:bottom w:val="single" w:sz="4" w:space="0" w:color="000000"/>
              <w:right w:val="single" w:sz="4" w:space="0" w:color="000000"/>
            </w:tcBorders>
          </w:tcPr>
          <w:p w14:paraId="1C6A527F" w14:textId="77777777" w:rsidR="008818B0" w:rsidRPr="00413FC1" w:rsidRDefault="008818B0" w:rsidP="00BD0438">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20%</w:t>
            </w:r>
          </w:p>
        </w:tc>
        <w:tc>
          <w:tcPr>
            <w:tcW w:w="2499" w:type="dxa"/>
            <w:tcBorders>
              <w:top w:val="single" w:sz="4" w:space="0" w:color="000000"/>
              <w:left w:val="single" w:sz="4" w:space="0" w:color="000000"/>
              <w:bottom w:val="single" w:sz="4" w:space="0" w:color="000000"/>
              <w:right w:val="single" w:sz="4" w:space="0" w:color="000000"/>
            </w:tcBorders>
          </w:tcPr>
          <w:p w14:paraId="35EB9F8A" w14:textId="77777777" w:rsidR="008818B0" w:rsidRPr="00413FC1" w:rsidRDefault="008818B0" w:rsidP="00BD0438">
            <w:pPr>
              <w:keepNext/>
              <w:bidi/>
              <w:spacing w:line="259" w:lineRule="auto"/>
              <w:rPr>
                <w:rFonts w:asciiTheme="minorBidi" w:hAnsiTheme="minorBidi"/>
                <w:sz w:val="24"/>
                <w:szCs w:val="24"/>
              </w:rPr>
            </w:pPr>
            <w:r w:rsidRPr="00413FC1">
              <w:rPr>
                <w:rFonts w:asciiTheme="minorBidi" w:hAnsiTheme="minorBidi"/>
                <w:sz w:val="24"/>
                <w:szCs w:val="24"/>
                <w:rtl/>
              </w:rPr>
              <w:t xml:space="preserve">בודק תכנה  </w:t>
            </w:r>
          </w:p>
        </w:tc>
      </w:tr>
      <w:tr w:rsidR="008818B0" w:rsidRPr="00413FC1" w14:paraId="7409DA35" w14:textId="77777777" w:rsidTr="003B77AA">
        <w:trPr>
          <w:trHeight w:val="370"/>
        </w:trPr>
        <w:tc>
          <w:tcPr>
            <w:tcW w:w="1249" w:type="dxa"/>
            <w:tcBorders>
              <w:top w:val="single" w:sz="4" w:space="0" w:color="000000"/>
              <w:left w:val="single" w:sz="4" w:space="0" w:color="000000"/>
              <w:bottom w:val="single" w:sz="4" w:space="0" w:color="000000"/>
              <w:right w:val="single" w:sz="4" w:space="0" w:color="000000"/>
            </w:tcBorders>
          </w:tcPr>
          <w:p w14:paraId="59B37C50"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55B4E5D3"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17E1A48D" w14:textId="77777777" w:rsidR="008818B0" w:rsidRPr="00413FC1" w:rsidRDefault="008818B0" w:rsidP="00BD0438">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467260FB" w14:textId="204DBBA3" w:rsidR="008818B0" w:rsidRPr="00FB12CB" w:rsidRDefault="008818B0" w:rsidP="00BD0438">
            <w:pPr>
              <w:keepNext/>
              <w:bidi/>
              <w:spacing w:line="259" w:lineRule="auto"/>
              <w:ind w:right="124"/>
              <w:jc w:val="both"/>
            </w:pPr>
            <w:del w:id="433" w:author="הגר ישורון" w:date="2023-12-06T09:26:00Z">
              <w:r w:rsidDel="001249E3">
                <w:rPr>
                  <w:rFonts w:hint="cs"/>
                  <w:rtl/>
                </w:rPr>
                <w:delText>143</w:delText>
              </w:r>
            </w:del>
            <w:ins w:id="434" w:author="הגר ישורון" w:date="2023-12-06T09:26:00Z">
              <w:r w:rsidR="001249E3">
                <w:rPr>
                  <w:rFonts w:hint="cs"/>
                  <w:rtl/>
                </w:rPr>
                <w:t>161</w:t>
              </w:r>
            </w:ins>
          </w:p>
        </w:tc>
        <w:tc>
          <w:tcPr>
            <w:tcW w:w="1464" w:type="dxa"/>
            <w:tcBorders>
              <w:top w:val="single" w:sz="4" w:space="0" w:color="000000"/>
              <w:left w:val="single" w:sz="4" w:space="0" w:color="000000"/>
              <w:bottom w:val="single" w:sz="4" w:space="0" w:color="000000"/>
              <w:right w:val="single" w:sz="4" w:space="0" w:color="000000"/>
            </w:tcBorders>
          </w:tcPr>
          <w:p w14:paraId="2CFF5A05" w14:textId="77777777" w:rsidR="008818B0" w:rsidRPr="00413FC1" w:rsidRDefault="008818B0" w:rsidP="00BD0438">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10%</w:t>
            </w:r>
          </w:p>
        </w:tc>
        <w:tc>
          <w:tcPr>
            <w:tcW w:w="2499" w:type="dxa"/>
            <w:tcBorders>
              <w:top w:val="single" w:sz="4" w:space="0" w:color="000000"/>
              <w:left w:val="single" w:sz="4" w:space="0" w:color="000000"/>
              <w:bottom w:val="single" w:sz="4" w:space="0" w:color="000000"/>
              <w:right w:val="single" w:sz="4" w:space="0" w:color="000000"/>
            </w:tcBorders>
          </w:tcPr>
          <w:p w14:paraId="5B2D4DAD" w14:textId="77777777" w:rsidR="008818B0" w:rsidRPr="00413FC1" w:rsidRDefault="008818B0" w:rsidP="00BD0438">
            <w:pPr>
              <w:keepNext/>
              <w:bidi/>
              <w:spacing w:line="259" w:lineRule="auto"/>
              <w:rPr>
                <w:rFonts w:asciiTheme="minorBidi" w:hAnsiTheme="minorBidi"/>
                <w:sz w:val="24"/>
                <w:szCs w:val="24"/>
              </w:rPr>
            </w:pPr>
            <w:r w:rsidRPr="00413FC1">
              <w:rPr>
                <w:rFonts w:asciiTheme="minorBidi" w:hAnsiTheme="minorBidi"/>
                <w:sz w:val="24"/>
                <w:szCs w:val="24"/>
                <w:rtl/>
              </w:rPr>
              <w:t xml:space="preserve">מטמיע/ מדריך  </w:t>
            </w:r>
          </w:p>
        </w:tc>
      </w:tr>
      <w:tr w:rsidR="008818B0" w:rsidRPr="00413FC1" w14:paraId="05B661D2" w14:textId="77777777" w:rsidTr="003B77AA">
        <w:trPr>
          <w:trHeight w:val="370"/>
        </w:trPr>
        <w:tc>
          <w:tcPr>
            <w:tcW w:w="1249" w:type="dxa"/>
            <w:tcBorders>
              <w:top w:val="single" w:sz="4" w:space="0" w:color="000000"/>
              <w:left w:val="single" w:sz="4" w:space="0" w:color="000000"/>
              <w:bottom w:val="single" w:sz="4" w:space="0" w:color="000000"/>
              <w:right w:val="single" w:sz="4" w:space="0" w:color="000000"/>
            </w:tcBorders>
            <w:shd w:val="clear" w:color="auto" w:fill="FFFF00"/>
          </w:tcPr>
          <w:p w14:paraId="390526D4" w14:textId="77777777" w:rsidR="008818B0" w:rsidRPr="00413FC1" w:rsidRDefault="008818B0" w:rsidP="00BD0438">
            <w:pPr>
              <w:keepNext/>
              <w:bidi/>
              <w:spacing w:line="259" w:lineRule="auto"/>
              <w:ind w:right="3"/>
              <w:rPr>
                <w:rFonts w:asciiTheme="minorBidi" w:hAnsiTheme="minorBidi"/>
              </w:rPr>
            </w:pPr>
          </w:p>
        </w:tc>
        <w:tc>
          <w:tcPr>
            <w:tcW w:w="8177" w:type="dxa"/>
            <w:gridSpan w:val="5"/>
            <w:tcBorders>
              <w:top w:val="single" w:sz="4" w:space="0" w:color="000000"/>
              <w:left w:val="single" w:sz="4" w:space="0" w:color="000000"/>
              <w:bottom w:val="single" w:sz="4" w:space="0" w:color="000000"/>
              <w:right w:val="single" w:sz="4" w:space="0" w:color="000000"/>
            </w:tcBorders>
          </w:tcPr>
          <w:p w14:paraId="15AF6B5C" w14:textId="77777777" w:rsidR="008818B0" w:rsidRPr="00FB12CB" w:rsidRDefault="008818B0" w:rsidP="00BD0438">
            <w:pPr>
              <w:keepNext/>
              <w:bidi/>
              <w:spacing w:line="259" w:lineRule="auto"/>
              <w:jc w:val="both"/>
              <w:rPr>
                <w:rFonts w:asciiTheme="minorBidi" w:hAnsiTheme="minorBidi"/>
                <w:b/>
                <w:bCs/>
                <w:rtl/>
              </w:rPr>
            </w:pPr>
            <w:r w:rsidRPr="00FB12CB">
              <w:rPr>
                <w:rFonts w:asciiTheme="minorBidi" w:hAnsiTheme="minorBidi" w:hint="cs"/>
                <w:b/>
                <w:bCs/>
                <w:rtl/>
              </w:rPr>
              <w:t>סה"כ להשוואה</w:t>
            </w:r>
          </w:p>
        </w:tc>
      </w:tr>
    </w:tbl>
    <w:p w14:paraId="40D36E03" w14:textId="77777777" w:rsidR="00CB1ED6" w:rsidRDefault="00CB1ED6" w:rsidP="002714CA">
      <w:pPr>
        <w:pStyle w:val="3"/>
        <w:numPr>
          <w:ilvl w:val="0"/>
          <w:numId w:val="0"/>
        </w:numPr>
        <w:ind w:left="2155"/>
        <w:rPr>
          <w:rtl/>
        </w:rPr>
      </w:pPr>
    </w:p>
    <w:p w14:paraId="0A302FD3" w14:textId="77777777" w:rsidR="00CB1ED6" w:rsidRDefault="00CB1ED6">
      <w:pPr>
        <w:rPr>
          <w:b/>
          <w:bCs/>
        </w:rPr>
      </w:pPr>
      <w:r>
        <w:rPr>
          <w:rtl/>
        </w:rPr>
        <w:br w:type="page"/>
      </w:r>
    </w:p>
    <w:p w14:paraId="75A7771C" w14:textId="77777777" w:rsidR="00EC40FD" w:rsidRDefault="00EC40FD" w:rsidP="002714CA">
      <w:pPr>
        <w:pStyle w:val="3"/>
        <w:numPr>
          <w:ilvl w:val="0"/>
          <w:numId w:val="0"/>
        </w:numPr>
        <w:ind w:left="2155"/>
        <w:rPr>
          <w:rtl/>
        </w:rPr>
      </w:pPr>
    </w:p>
    <w:p w14:paraId="3491559F" w14:textId="77777777" w:rsidR="00EC40FD" w:rsidRDefault="001B4D4D" w:rsidP="00CB1ED6">
      <w:pPr>
        <w:pStyle w:val="3"/>
      </w:pPr>
      <w:bookmarkStart w:id="435" w:name="_Ref130050498"/>
      <w:bookmarkStart w:id="436" w:name="_Ref156489349"/>
      <w:r>
        <w:rPr>
          <w:rFonts w:hint="cs"/>
          <w:rtl/>
        </w:rPr>
        <w:t xml:space="preserve">סה"כ </w:t>
      </w:r>
      <w:r w:rsidR="00EC40FD">
        <w:rPr>
          <w:rFonts w:hint="cs"/>
          <w:rtl/>
        </w:rPr>
        <w:t xml:space="preserve">עלות </w:t>
      </w:r>
      <w:r>
        <w:rPr>
          <w:rFonts w:hint="cs"/>
          <w:rtl/>
        </w:rPr>
        <w:t xml:space="preserve"> שנתית </w:t>
      </w:r>
      <w:del w:id="437" w:author="הגר ישורון" w:date="2023-12-06T09:35:00Z">
        <w:r w:rsidDel="00A647CD">
          <w:rPr>
            <w:rFonts w:hint="cs"/>
            <w:rtl/>
          </w:rPr>
          <w:delText>משאבי ע</w:delText>
        </w:r>
        <w:r w:rsidR="00EC40FD" w:rsidDel="00A647CD">
          <w:rPr>
            <w:rFonts w:hint="cs"/>
            <w:rtl/>
          </w:rPr>
          <w:delText>נן</w:delText>
        </w:r>
        <w:bookmarkEnd w:id="435"/>
        <w:r w:rsidDel="00A647CD">
          <w:rPr>
            <w:rFonts w:hint="cs"/>
            <w:rtl/>
          </w:rPr>
          <w:delText xml:space="preserve"> ו</w:delText>
        </w:r>
      </w:del>
      <w:r>
        <w:rPr>
          <w:rFonts w:hint="cs"/>
          <w:rtl/>
        </w:rPr>
        <w:t>תוכנות צד ג</w:t>
      </w:r>
      <w:bookmarkEnd w:id="436"/>
      <w:r w:rsidR="00EC40FD">
        <w:rPr>
          <w:rFonts w:hint="cs"/>
          <w:rtl/>
        </w:rPr>
        <w:t xml:space="preserve"> </w:t>
      </w:r>
    </w:p>
    <w:p w14:paraId="468E96B1" w14:textId="4EB4CCB4" w:rsidR="001B4D4D" w:rsidRDefault="001B4D4D" w:rsidP="00CB1ED6">
      <w:pPr>
        <w:pStyle w:val="3"/>
        <w:numPr>
          <w:ilvl w:val="0"/>
          <w:numId w:val="0"/>
        </w:numPr>
        <w:ind w:left="2155"/>
        <w:rPr>
          <w:rtl/>
        </w:rPr>
      </w:pPr>
      <w:r>
        <w:rPr>
          <w:rFonts w:hint="cs"/>
          <w:rtl/>
        </w:rPr>
        <w:t>יועתק מסעיף</w:t>
      </w:r>
      <w:r w:rsidR="009978EC">
        <w:rPr>
          <w:rFonts w:hint="cs"/>
          <w:rtl/>
        </w:rPr>
        <w:t xml:space="preserve"> </w:t>
      </w:r>
      <w:r w:rsidR="009978EC">
        <w:rPr>
          <w:rtl/>
        </w:rPr>
        <w:fldChar w:fldCharType="begin"/>
      </w:r>
      <w:r w:rsidR="009978EC">
        <w:rPr>
          <w:rtl/>
        </w:rPr>
        <w:instrText xml:space="preserve"> </w:instrText>
      </w:r>
      <w:r w:rsidR="009978EC">
        <w:rPr>
          <w:rFonts w:hint="cs"/>
        </w:rPr>
        <w:instrText>REF</w:instrText>
      </w:r>
      <w:r w:rsidR="009978EC">
        <w:rPr>
          <w:rFonts w:hint="cs"/>
          <w:rtl/>
        </w:rPr>
        <w:instrText xml:space="preserve"> _</w:instrText>
      </w:r>
      <w:r w:rsidR="009978EC">
        <w:rPr>
          <w:rFonts w:hint="cs"/>
        </w:rPr>
        <w:instrText>Ref156489110 \r \h</w:instrText>
      </w:r>
      <w:r w:rsidR="009978EC">
        <w:rPr>
          <w:rtl/>
        </w:rPr>
        <w:instrText xml:space="preserve"> </w:instrText>
      </w:r>
      <w:r w:rsidR="009978EC">
        <w:rPr>
          <w:rtl/>
        </w:rPr>
      </w:r>
      <w:r w:rsidR="009978EC">
        <w:rPr>
          <w:rtl/>
        </w:rPr>
        <w:fldChar w:fldCharType="separate"/>
      </w:r>
      <w:r w:rsidR="009978EC">
        <w:rPr>
          <w:cs/>
        </w:rPr>
        <w:t>‎</w:t>
      </w:r>
      <w:r w:rsidR="009978EC">
        <w:t>5.8</w:t>
      </w:r>
      <w:r w:rsidR="009978EC">
        <w:rPr>
          <w:rtl/>
        </w:rPr>
        <w:fldChar w:fldCharType="end"/>
      </w:r>
      <w:r>
        <w:rPr>
          <w:rFonts w:hint="cs"/>
          <w:rtl/>
        </w:rPr>
        <w:t xml:space="preserve"> סך </w:t>
      </w:r>
      <w:proofErr w:type="spellStart"/>
      <w:r>
        <w:rPr>
          <w:rFonts w:hint="cs"/>
          <w:rtl/>
        </w:rPr>
        <w:t>הכל</w:t>
      </w:r>
      <w:proofErr w:type="spellEnd"/>
      <w:r>
        <w:rPr>
          <w:rFonts w:hint="cs"/>
          <w:rtl/>
        </w:rPr>
        <w:t xml:space="preserve"> להשוואה.</w:t>
      </w:r>
    </w:p>
    <w:tbl>
      <w:tblPr>
        <w:bidiVisual/>
        <w:tblW w:w="0" w:type="auto"/>
        <w:tblInd w:w="4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0"/>
      </w:tblGrid>
      <w:tr w:rsidR="0028138B" w14:paraId="4AE7113A" w14:textId="77777777" w:rsidTr="0028138B">
        <w:trPr>
          <w:trHeight w:val="480"/>
        </w:trPr>
        <w:tc>
          <w:tcPr>
            <w:tcW w:w="1560" w:type="dxa"/>
            <w:shd w:val="clear" w:color="auto" w:fill="FFFF00"/>
          </w:tcPr>
          <w:p w14:paraId="459A03A9" w14:textId="77777777" w:rsidR="0028138B" w:rsidRDefault="0028138B" w:rsidP="0028138B">
            <w:pPr>
              <w:pStyle w:val="3"/>
              <w:numPr>
                <w:ilvl w:val="0"/>
                <w:numId w:val="0"/>
              </w:numPr>
              <w:rPr>
                <w:rtl/>
              </w:rPr>
            </w:pPr>
          </w:p>
        </w:tc>
      </w:tr>
    </w:tbl>
    <w:p w14:paraId="05019A36" w14:textId="77777777" w:rsidR="0028138B" w:rsidRDefault="0028138B" w:rsidP="00EF37E5">
      <w:pPr>
        <w:pStyle w:val="3"/>
        <w:numPr>
          <w:ilvl w:val="0"/>
          <w:numId w:val="0"/>
        </w:numPr>
        <w:ind w:left="35"/>
        <w:rPr>
          <w:rtl/>
        </w:rPr>
      </w:pPr>
    </w:p>
    <w:p w14:paraId="41A6771A" w14:textId="77777777" w:rsidR="0028138B" w:rsidRDefault="0028138B" w:rsidP="00CB1ED6">
      <w:pPr>
        <w:pStyle w:val="3"/>
        <w:numPr>
          <w:ilvl w:val="0"/>
          <w:numId w:val="0"/>
        </w:numPr>
        <w:ind w:left="2155"/>
        <w:rPr>
          <w:rtl/>
        </w:rPr>
      </w:pPr>
    </w:p>
    <w:p w14:paraId="72318C46" w14:textId="77777777" w:rsidR="00EC40FD" w:rsidRDefault="00EC40FD" w:rsidP="002714CA">
      <w:pPr>
        <w:pStyle w:val="3"/>
        <w:numPr>
          <w:ilvl w:val="0"/>
          <w:numId w:val="0"/>
        </w:numPr>
        <w:ind w:left="2155"/>
      </w:pPr>
    </w:p>
    <w:p w14:paraId="71DF4B78" w14:textId="77777777" w:rsidR="00BA66A3" w:rsidRDefault="00BA66A3" w:rsidP="00BA66A3">
      <w:pPr>
        <w:pStyle w:val="3"/>
      </w:pPr>
      <w:r>
        <w:rPr>
          <w:rFonts w:hint="cs"/>
          <w:rtl/>
        </w:rPr>
        <w:t xml:space="preserve">סך </w:t>
      </w:r>
      <w:proofErr w:type="spellStart"/>
      <w:r>
        <w:rPr>
          <w:rFonts w:hint="cs"/>
          <w:rtl/>
        </w:rPr>
        <w:t>הכל</w:t>
      </w:r>
      <w:proofErr w:type="spellEnd"/>
      <w:r>
        <w:rPr>
          <w:rFonts w:hint="cs"/>
          <w:rtl/>
        </w:rPr>
        <w:t xml:space="preserve"> מחיר להשוואת הצעות</w:t>
      </w:r>
      <w:r w:rsidRPr="00413FC1">
        <w:rPr>
          <w:rtl/>
        </w:rPr>
        <w:t xml:space="preserve">  </w:t>
      </w:r>
    </w:p>
    <w:p w14:paraId="1E5F261E" w14:textId="77777777" w:rsidR="002714CA" w:rsidRDefault="002714CA" w:rsidP="002714CA">
      <w:pPr>
        <w:pStyle w:val="3"/>
        <w:numPr>
          <w:ilvl w:val="0"/>
          <w:numId w:val="0"/>
        </w:numPr>
        <w:ind w:left="2155"/>
        <w:rPr>
          <w:rtl/>
        </w:rPr>
      </w:pPr>
      <w:r>
        <w:rPr>
          <w:rFonts w:hint="cs"/>
          <w:rtl/>
        </w:rPr>
        <w:t>סיכום של התאים המסומנים בצהוב בסעיפים 5.</w:t>
      </w:r>
      <w:r w:rsidR="00B761B0">
        <w:rPr>
          <w:rFonts w:hint="cs"/>
          <w:rtl/>
        </w:rPr>
        <w:t>8</w:t>
      </w:r>
      <w:r>
        <w:rPr>
          <w:rFonts w:hint="cs"/>
          <w:rtl/>
        </w:rPr>
        <w:t>.1-5.</w:t>
      </w:r>
      <w:r w:rsidR="00B761B0">
        <w:rPr>
          <w:rFonts w:hint="cs"/>
          <w:rtl/>
        </w:rPr>
        <w:t>8</w:t>
      </w:r>
      <w:r>
        <w:rPr>
          <w:rFonts w:hint="cs"/>
          <w:rtl/>
        </w:rPr>
        <w:t>.</w:t>
      </w:r>
      <w:r w:rsidR="00B761B0">
        <w:rPr>
          <w:rFonts w:hint="cs"/>
          <w:rtl/>
        </w:rPr>
        <w:t>6</w:t>
      </w:r>
    </w:p>
    <w:tbl>
      <w:tblPr>
        <w:tblStyle w:val="af4"/>
        <w:bidiVisual/>
        <w:tblW w:w="7860" w:type="dxa"/>
        <w:tblInd w:w="2155" w:type="dxa"/>
        <w:tblLook w:val="04A0" w:firstRow="1" w:lastRow="0" w:firstColumn="1" w:lastColumn="0" w:noHBand="0" w:noVBand="1"/>
      </w:tblPr>
      <w:tblGrid>
        <w:gridCol w:w="999"/>
        <w:gridCol w:w="2643"/>
        <w:gridCol w:w="1580"/>
        <w:gridCol w:w="908"/>
        <w:gridCol w:w="1730"/>
      </w:tblGrid>
      <w:tr w:rsidR="000C49F5" w14:paraId="5115DFC7" w14:textId="77777777" w:rsidTr="00CB1ED6">
        <w:tc>
          <w:tcPr>
            <w:tcW w:w="999" w:type="dxa"/>
          </w:tcPr>
          <w:p w14:paraId="4346198D" w14:textId="77777777" w:rsidR="000C49F5" w:rsidRDefault="000C49F5" w:rsidP="000C49F5">
            <w:pPr>
              <w:pStyle w:val="3"/>
              <w:numPr>
                <w:ilvl w:val="0"/>
                <w:numId w:val="0"/>
              </w:numPr>
              <w:rPr>
                <w:rtl/>
              </w:rPr>
            </w:pPr>
            <w:r>
              <w:rPr>
                <w:rFonts w:hint="cs"/>
                <w:rtl/>
              </w:rPr>
              <w:t>סעיף</w:t>
            </w:r>
          </w:p>
        </w:tc>
        <w:tc>
          <w:tcPr>
            <w:tcW w:w="2643" w:type="dxa"/>
          </w:tcPr>
          <w:p w14:paraId="734F0917" w14:textId="77777777" w:rsidR="000C49F5" w:rsidRDefault="000C49F5" w:rsidP="000C49F5">
            <w:pPr>
              <w:pStyle w:val="3"/>
              <w:numPr>
                <w:ilvl w:val="0"/>
                <w:numId w:val="0"/>
              </w:numPr>
              <w:rPr>
                <w:rtl/>
              </w:rPr>
            </w:pPr>
            <w:r>
              <w:rPr>
                <w:rFonts w:hint="cs"/>
                <w:rtl/>
              </w:rPr>
              <w:t>נושא</w:t>
            </w:r>
          </w:p>
        </w:tc>
        <w:tc>
          <w:tcPr>
            <w:tcW w:w="1580" w:type="dxa"/>
          </w:tcPr>
          <w:p w14:paraId="3A1CB383" w14:textId="77777777" w:rsidR="000C49F5" w:rsidRDefault="000C49F5" w:rsidP="000C49F5">
            <w:pPr>
              <w:pStyle w:val="3"/>
              <w:numPr>
                <w:ilvl w:val="0"/>
                <w:numId w:val="0"/>
              </w:numPr>
              <w:rPr>
                <w:rtl/>
              </w:rPr>
            </w:pPr>
            <w:r>
              <w:rPr>
                <w:rFonts w:hint="cs"/>
              </w:rPr>
              <w:t>A</w:t>
            </w:r>
          </w:p>
          <w:p w14:paraId="7A1F81AD" w14:textId="77777777" w:rsidR="000C49F5" w:rsidRDefault="000C49F5" w:rsidP="000C49F5">
            <w:pPr>
              <w:pStyle w:val="3"/>
              <w:numPr>
                <w:ilvl w:val="0"/>
                <w:numId w:val="0"/>
              </w:numPr>
              <w:rPr>
                <w:rtl/>
              </w:rPr>
            </w:pPr>
            <w:r>
              <w:rPr>
                <w:rFonts w:hint="cs"/>
                <w:rtl/>
              </w:rPr>
              <w:t>מחיר כולל מע"מ (מועתק מן הטבלאות למעלה)</w:t>
            </w:r>
          </w:p>
        </w:tc>
        <w:tc>
          <w:tcPr>
            <w:tcW w:w="908" w:type="dxa"/>
          </w:tcPr>
          <w:p w14:paraId="25BEC8EE" w14:textId="77777777" w:rsidR="000C49F5" w:rsidRDefault="000C49F5" w:rsidP="000C49F5">
            <w:pPr>
              <w:pStyle w:val="3"/>
              <w:numPr>
                <w:ilvl w:val="0"/>
                <w:numId w:val="0"/>
              </w:numPr>
              <w:rPr>
                <w:rtl/>
              </w:rPr>
            </w:pPr>
            <w:r>
              <w:rPr>
                <w:rFonts w:hint="cs"/>
              </w:rPr>
              <w:t>B</w:t>
            </w:r>
          </w:p>
          <w:p w14:paraId="232F0856" w14:textId="77777777" w:rsidR="000C49F5" w:rsidRDefault="000C49F5" w:rsidP="000C49F5">
            <w:pPr>
              <w:pStyle w:val="3"/>
              <w:numPr>
                <w:ilvl w:val="0"/>
                <w:numId w:val="0"/>
              </w:numPr>
              <w:rPr>
                <w:rtl/>
              </w:rPr>
            </w:pPr>
            <w:r>
              <w:rPr>
                <w:rFonts w:hint="cs"/>
                <w:rtl/>
              </w:rPr>
              <w:t>משקל</w:t>
            </w:r>
          </w:p>
        </w:tc>
        <w:tc>
          <w:tcPr>
            <w:tcW w:w="1730" w:type="dxa"/>
          </w:tcPr>
          <w:p w14:paraId="5E5F95B8" w14:textId="77777777" w:rsidR="000C49F5" w:rsidRDefault="000C49F5" w:rsidP="000C49F5">
            <w:pPr>
              <w:pStyle w:val="3"/>
              <w:numPr>
                <w:ilvl w:val="0"/>
                <w:numId w:val="0"/>
              </w:numPr>
            </w:pPr>
            <w:r>
              <w:t>C=A*B</w:t>
            </w:r>
          </w:p>
          <w:p w14:paraId="13FFA2D1" w14:textId="77777777" w:rsidR="000C49F5" w:rsidRDefault="000C49F5" w:rsidP="000C49F5">
            <w:pPr>
              <w:pStyle w:val="3"/>
              <w:numPr>
                <w:ilvl w:val="0"/>
                <w:numId w:val="0"/>
              </w:numPr>
              <w:rPr>
                <w:rtl/>
              </w:rPr>
            </w:pPr>
            <w:r>
              <w:rPr>
                <w:rFonts w:hint="cs"/>
                <w:rtl/>
              </w:rPr>
              <w:t xml:space="preserve">סך </w:t>
            </w:r>
            <w:proofErr w:type="spellStart"/>
            <w:r>
              <w:rPr>
                <w:rFonts w:hint="cs"/>
                <w:rtl/>
              </w:rPr>
              <w:t>הכל</w:t>
            </w:r>
            <w:proofErr w:type="spellEnd"/>
            <w:r>
              <w:rPr>
                <w:rFonts w:hint="cs"/>
                <w:rtl/>
              </w:rPr>
              <w:t xml:space="preserve"> להשוואה (כולל מע"מ)</w:t>
            </w:r>
          </w:p>
        </w:tc>
      </w:tr>
      <w:tr w:rsidR="000C49F5" w14:paraId="56AAB3F7" w14:textId="77777777" w:rsidTr="00CB1ED6">
        <w:tc>
          <w:tcPr>
            <w:tcW w:w="999" w:type="dxa"/>
          </w:tcPr>
          <w:p w14:paraId="4F36A371" w14:textId="50E2823E" w:rsidR="000C49F5" w:rsidRPr="00BE036A" w:rsidRDefault="000C49F5" w:rsidP="000C49F5">
            <w:pPr>
              <w:pStyle w:val="3"/>
              <w:numPr>
                <w:ilvl w:val="0"/>
                <w:numId w:val="0"/>
              </w:numPr>
              <w:rPr>
                <w:b w:val="0"/>
                <w:bCs w:val="0"/>
                <w:rtl/>
              </w:rPr>
            </w:pPr>
            <w:r w:rsidRPr="00BE036A">
              <w:rPr>
                <w:b w:val="0"/>
                <w:bCs w:val="0"/>
                <w:rtl/>
              </w:rPr>
              <w:fldChar w:fldCharType="begin"/>
            </w:r>
            <w:r w:rsidRPr="00BE036A">
              <w:rPr>
                <w:b w:val="0"/>
                <w:bCs w:val="0"/>
                <w:rtl/>
              </w:rPr>
              <w:instrText xml:space="preserve"> </w:instrText>
            </w:r>
            <w:r w:rsidRPr="00BE036A">
              <w:rPr>
                <w:b w:val="0"/>
                <w:bCs w:val="0"/>
              </w:rPr>
              <w:instrText>REF</w:instrText>
            </w:r>
            <w:r w:rsidRPr="00BE036A">
              <w:rPr>
                <w:b w:val="0"/>
                <w:bCs w:val="0"/>
                <w:rtl/>
              </w:rPr>
              <w:instrText xml:space="preserve"> _</w:instrText>
            </w:r>
            <w:r w:rsidRPr="00BE036A">
              <w:rPr>
                <w:b w:val="0"/>
                <w:bCs w:val="0"/>
              </w:rPr>
              <w:instrText>Ref128477556 \r \h</w:instrText>
            </w:r>
            <w:r w:rsidRPr="00BE036A">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BE036A">
              <w:rPr>
                <w:b w:val="0"/>
                <w:bCs w:val="0"/>
                <w:rtl/>
              </w:rPr>
            </w:r>
            <w:r w:rsidRPr="00BE036A">
              <w:rPr>
                <w:b w:val="0"/>
                <w:bCs w:val="0"/>
                <w:rtl/>
              </w:rPr>
              <w:fldChar w:fldCharType="separate"/>
            </w:r>
            <w:r w:rsidR="009978EC">
              <w:rPr>
                <w:b w:val="0"/>
                <w:bCs w:val="0"/>
                <w:cs/>
              </w:rPr>
              <w:t>‎</w:t>
            </w:r>
            <w:r w:rsidR="009978EC">
              <w:rPr>
                <w:b w:val="0"/>
                <w:bCs w:val="0"/>
              </w:rPr>
              <w:t>5.9.1</w:t>
            </w:r>
            <w:r w:rsidRPr="00BE036A">
              <w:rPr>
                <w:b w:val="0"/>
                <w:bCs w:val="0"/>
                <w:rtl/>
              </w:rPr>
              <w:fldChar w:fldCharType="end"/>
            </w:r>
          </w:p>
        </w:tc>
        <w:tc>
          <w:tcPr>
            <w:tcW w:w="2643" w:type="dxa"/>
          </w:tcPr>
          <w:p w14:paraId="7E291132" w14:textId="28E0A7F9" w:rsidR="000C49F5" w:rsidRPr="00BE036A" w:rsidRDefault="000C49F5" w:rsidP="000C49F5">
            <w:pPr>
              <w:pStyle w:val="3"/>
              <w:numPr>
                <w:ilvl w:val="0"/>
                <w:numId w:val="0"/>
              </w:numPr>
              <w:rPr>
                <w:b w:val="0"/>
                <w:bCs w:val="0"/>
                <w:rtl/>
              </w:rPr>
            </w:pPr>
            <w:r w:rsidRPr="00BE036A">
              <w:rPr>
                <w:b w:val="0"/>
                <w:bCs w:val="0"/>
                <w:rtl/>
              </w:rPr>
              <w:fldChar w:fldCharType="begin"/>
            </w:r>
            <w:r w:rsidRPr="00BE036A">
              <w:rPr>
                <w:b w:val="0"/>
                <w:bCs w:val="0"/>
                <w:rtl/>
              </w:rPr>
              <w:instrText xml:space="preserve"> </w:instrText>
            </w:r>
            <w:r w:rsidRPr="00BE036A">
              <w:rPr>
                <w:b w:val="0"/>
                <w:bCs w:val="0"/>
              </w:rPr>
              <w:instrText>REF</w:instrText>
            </w:r>
            <w:r w:rsidRPr="00BE036A">
              <w:rPr>
                <w:b w:val="0"/>
                <w:bCs w:val="0"/>
                <w:rtl/>
              </w:rPr>
              <w:instrText xml:space="preserve"> _</w:instrText>
            </w:r>
            <w:r w:rsidRPr="00BE036A">
              <w:rPr>
                <w:b w:val="0"/>
                <w:bCs w:val="0"/>
              </w:rPr>
              <w:instrText>Ref128477556 \h</w:instrText>
            </w:r>
            <w:r w:rsidRPr="00BE036A">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BE036A">
              <w:rPr>
                <w:b w:val="0"/>
                <w:bCs w:val="0"/>
                <w:rtl/>
              </w:rPr>
            </w:r>
            <w:r w:rsidRPr="00BE036A">
              <w:rPr>
                <w:b w:val="0"/>
                <w:bCs w:val="0"/>
                <w:rtl/>
              </w:rPr>
              <w:fldChar w:fldCharType="separate"/>
            </w:r>
            <w:r w:rsidRPr="00BE036A">
              <w:rPr>
                <w:rFonts w:hint="cs"/>
                <w:b w:val="0"/>
                <w:bCs w:val="0"/>
                <w:rtl/>
              </w:rPr>
              <w:t>סה"כ עלות רישוי</w:t>
            </w:r>
            <w:r w:rsidRPr="00BE036A">
              <w:rPr>
                <w:b w:val="0"/>
                <w:bCs w:val="0"/>
                <w:rtl/>
              </w:rPr>
              <w:fldChar w:fldCharType="end"/>
            </w:r>
            <w:r w:rsidR="0036292C">
              <w:rPr>
                <w:rFonts w:hint="cs"/>
                <w:b w:val="0"/>
                <w:bCs w:val="0"/>
                <w:rtl/>
              </w:rPr>
              <w:t xml:space="preserve"> שנתי</w:t>
            </w:r>
          </w:p>
        </w:tc>
        <w:tc>
          <w:tcPr>
            <w:tcW w:w="1580" w:type="dxa"/>
          </w:tcPr>
          <w:p w14:paraId="0885A1A1" w14:textId="77777777" w:rsidR="000C49F5" w:rsidRDefault="000C49F5" w:rsidP="000C49F5">
            <w:pPr>
              <w:pStyle w:val="3"/>
              <w:numPr>
                <w:ilvl w:val="0"/>
                <w:numId w:val="0"/>
              </w:numPr>
              <w:rPr>
                <w:rtl/>
              </w:rPr>
            </w:pPr>
          </w:p>
        </w:tc>
        <w:tc>
          <w:tcPr>
            <w:tcW w:w="908" w:type="dxa"/>
          </w:tcPr>
          <w:p w14:paraId="099657B6" w14:textId="77777777" w:rsidR="000C49F5" w:rsidRDefault="00560EF4" w:rsidP="000C49F5">
            <w:pPr>
              <w:pStyle w:val="3"/>
              <w:numPr>
                <w:ilvl w:val="0"/>
                <w:numId w:val="0"/>
              </w:numPr>
              <w:rPr>
                <w:rtl/>
              </w:rPr>
            </w:pPr>
            <w:r>
              <w:rPr>
                <w:rFonts w:hint="cs"/>
                <w:rtl/>
              </w:rPr>
              <w:t>5</w:t>
            </w:r>
            <w:r w:rsidR="000C49F5">
              <w:rPr>
                <w:rFonts w:hint="cs"/>
                <w:rtl/>
              </w:rPr>
              <w:t>5%</w:t>
            </w:r>
          </w:p>
        </w:tc>
        <w:tc>
          <w:tcPr>
            <w:tcW w:w="1730" w:type="dxa"/>
          </w:tcPr>
          <w:p w14:paraId="67AF99C3" w14:textId="77777777" w:rsidR="000C49F5" w:rsidRDefault="000C49F5" w:rsidP="000C49F5">
            <w:pPr>
              <w:pStyle w:val="3"/>
              <w:numPr>
                <w:ilvl w:val="0"/>
                <w:numId w:val="0"/>
              </w:numPr>
              <w:rPr>
                <w:rtl/>
              </w:rPr>
            </w:pPr>
          </w:p>
        </w:tc>
      </w:tr>
      <w:tr w:rsidR="000C49F5" w14:paraId="6CB831C5" w14:textId="77777777" w:rsidTr="00CB1ED6">
        <w:tc>
          <w:tcPr>
            <w:tcW w:w="999" w:type="dxa"/>
          </w:tcPr>
          <w:p w14:paraId="6DC6FAAC" w14:textId="3ECAB104" w:rsidR="000C49F5" w:rsidRPr="00BE036A" w:rsidRDefault="000C49F5" w:rsidP="000C49F5">
            <w:pPr>
              <w:pStyle w:val="3"/>
              <w:numPr>
                <w:ilvl w:val="0"/>
                <w:numId w:val="0"/>
              </w:numPr>
              <w:rPr>
                <w:b w:val="0"/>
                <w:bCs w:val="0"/>
                <w:rtl/>
              </w:rPr>
            </w:pPr>
            <w:r w:rsidRPr="00BE036A">
              <w:rPr>
                <w:b w:val="0"/>
                <w:bCs w:val="0"/>
                <w:rtl/>
              </w:rPr>
              <w:fldChar w:fldCharType="begin"/>
            </w:r>
            <w:r w:rsidRPr="00BE036A">
              <w:rPr>
                <w:b w:val="0"/>
                <w:bCs w:val="0"/>
                <w:rtl/>
              </w:rPr>
              <w:instrText xml:space="preserve"> </w:instrText>
            </w:r>
            <w:r w:rsidRPr="00BE036A">
              <w:rPr>
                <w:b w:val="0"/>
                <w:bCs w:val="0"/>
              </w:rPr>
              <w:instrText>REF</w:instrText>
            </w:r>
            <w:r w:rsidRPr="00BE036A">
              <w:rPr>
                <w:b w:val="0"/>
                <w:bCs w:val="0"/>
                <w:rtl/>
              </w:rPr>
              <w:instrText xml:space="preserve"> _</w:instrText>
            </w:r>
            <w:r w:rsidRPr="00BE036A">
              <w:rPr>
                <w:b w:val="0"/>
                <w:bCs w:val="0"/>
              </w:rPr>
              <w:instrText>Ref128477574 \r \h</w:instrText>
            </w:r>
            <w:r w:rsidRPr="00BE036A">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BE036A">
              <w:rPr>
                <w:b w:val="0"/>
                <w:bCs w:val="0"/>
                <w:rtl/>
              </w:rPr>
            </w:r>
            <w:r w:rsidRPr="00BE036A">
              <w:rPr>
                <w:b w:val="0"/>
                <w:bCs w:val="0"/>
                <w:rtl/>
              </w:rPr>
              <w:fldChar w:fldCharType="separate"/>
            </w:r>
            <w:r w:rsidR="009978EC">
              <w:rPr>
                <w:b w:val="0"/>
                <w:bCs w:val="0"/>
                <w:cs/>
              </w:rPr>
              <w:t>‎</w:t>
            </w:r>
            <w:r w:rsidR="009978EC">
              <w:rPr>
                <w:b w:val="0"/>
                <w:bCs w:val="0"/>
              </w:rPr>
              <w:t>5.</w:t>
            </w:r>
            <w:r w:rsidR="009978EC">
              <w:rPr>
                <w:b w:val="0"/>
                <w:bCs w:val="0"/>
              </w:rPr>
              <w:t>9</w:t>
            </w:r>
            <w:r w:rsidR="009978EC">
              <w:rPr>
                <w:b w:val="0"/>
                <w:bCs w:val="0"/>
              </w:rPr>
              <w:t>.2</w:t>
            </w:r>
            <w:r w:rsidRPr="00BE036A">
              <w:rPr>
                <w:b w:val="0"/>
                <w:bCs w:val="0"/>
                <w:rtl/>
              </w:rPr>
              <w:fldChar w:fldCharType="end"/>
            </w:r>
          </w:p>
        </w:tc>
        <w:tc>
          <w:tcPr>
            <w:tcW w:w="2643" w:type="dxa"/>
          </w:tcPr>
          <w:p w14:paraId="058B8090" w14:textId="79185F7D" w:rsidR="000C49F5" w:rsidRPr="00BE036A" w:rsidRDefault="000C49F5" w:rsidP="000C49F5">
            <w:pPr>
              <w:pStyle w:val="3"/>
              <w:numPr>
                <w:ilvl w:val="0"/>
                <w:numId w:val="0"/>
              </w:numPr>
              <w:rPr>
                <w:b w:val="0"/>
                <w:bCs w:val="0"/>
                <w:rtl/>
              </w:rPr>
            </w:pPr>
            <w:r w:rsidRPr="00BE036A">
              <w:rPr>
                <w:b w:val="0"/>
                <w:bCs w:val="0"/>
                <w:rtl/>
              </w:rPr>
              <w:fldChar w:fldCharType="begin"/>
            </w:r>
            <w:r w:rsidRPr="00BE036A">
              <w:rPr>
                <w:b w:val="0"/>
                <w:bCs w:val="0"/>
                <w:rtl/>
              </w:rPr>
              <w:instrText xml:space="preserve"> </w:instrText>
            </w:r>
            <w:r w:rsidRPr="00BE036A">
              <w:rPr>
                <w:b w:val="0"/>
                <w:bCs w:val="0"/>
              </w:rPr>
              <w:instrText>REF</w:instrText>
            </w:r>
            <w:r w:rsidRPr="00BE036A">
              <w:rPr>
                <w:b w:val="0"/>
                <w:bCs w:val="0"/>
                <w:rtl/>
              </w:rPr>
              <w:instrText xml:space="preserve"> _</w:instrText>
            </w:r>
            <w:r w:rsidRPr="00BE036A">
              <w:rPr>
                <w:b w:val="0"/>
                <w:bCs w:val="0"/>
              </w:rPr>
              <w:instrText>Ref128477574 \h</w:instrText>
            </w:r>
            <w:r w:rsidRPr="00BE036A">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BE036A">
              <w:rPr>
                <w:b w:val="0"/>
                <w:bCs w:val="0"/>
                <w:rtl/>
              </w:rPr>
            </w:r>
            <w:r w:rsidRPr="00BE036A">
              <w:rPr>
                <w:b w:val="0"/>
                <w:bCs w:val="0"/>
                <w:rtl/>
              </w:rPr>
              <w:fldChar w:fldCharType="separate"/>
            </w:r>
            <w:r w:rsidRPr="00BE036A">
              <w:rPr>
                <w:rFonts w:hint="cs"/>
                <w:b w:val="0"/>
                <w:bCs w:val="0"/>
                <w:rtl/>
              </w:rPr>
              <w:t>סה"כ עלות ה</w:t>
            </w:r>
            <w:r w:rsidRPr="00BE036A">
              <w:rPr>
                <w:b w:val="0"/>
                <w:bCs w:val="0"/>
                <w:rtl/>
              </w:rPr>
              <w:fldChar w:fldCharType="end"/>
            </w:r>
            <w:r>
              <w:rPr>
                <w:rFonts w:hint="cs"/>
                <w:b w:val="0"/>
                <w:bCs w:val="0"/>
                <w:rtl/>
              </w:rPr>
              <w:t xml:space="preserve">מימוש </w:t>
            </w:r>
            <w:r>
              <w:rPr>
                <w:b w:val="0"/>
                <w:bCs w:val="0"/>
                <w:rtl/>
              </w:rPr>
              <w:t>–</w:t>
            </w:r>
            <w:r>
              <w:rPr>
                <w:rFonts w:hint="cs"/>
                <w:b w:val="0"/>
                <w:bCs w:val="0"/>
                <w:rtl/>
              </w:rPr>
              <w:t xml:space="preserve"> פריסה </w:t>
            </w:r>
            <w:r w:rsidR="009978EC">
              <w:rPr>
                <w:rFonts w:hint="cs"/>
                <w:b w:val="0"/>
                <w:bCs w:val="0"/>
                <w:rtl/>
              </w:rPr>
              <w:t>במרכז רפואי</w:t>
            </w:r>
          </w:p>
        </w:tc>
        <w:tc>
          <w:tcPr>
            <w:tcW w:w="1580" w:type="dxa"/>
          </w:tcPr>
          <w:p w14:paraId="53CFD354" w14:textId="77777777" w:rsidR="000C49F5" w:rsidRDefault="000C49F5" w:rsidP="000C49F5">
            <w:pPr>
              <w:pStyle w:val="3"/>
              <w:numPr>
                <w:ilvl w:val="0"/>
                <w:numId w:val="0"/>
              </w:numPr>
              <w:rPr>
                <w:rtl/>
              </w:rPr>
            </w:pPr>
          </w:p>
        </w:tc>
        <w:tc>
          <w:tcPr>
            <w:tcW w:w="908" w:type="dxa"/>
          </w:tcPr>
          <w:p w14:paraId="66EB0E23" w14:textId="77777777" w:rsidR="000C49F5" w:rsidRDefault="000C49F5" w:rsidP="000C49F5">
            <w:pPr>
              <w:pStyle w:val="3"/>
              <w:numPr>
                <w:ilvl w:val="0"/>
                <w:numId w:val="0"/>
              </w:numPr>
              <w:rPr>
                <w:rtl/>
              </w:rPr>
            </w:pPr>
            <w:r>
              <w:rPr>
                <w:rFonts w:hint="cs"/>
                <w:rtl/>
              </w:rPr>
              <w:t>15%</w:t>
            </w:r>
          </w:p>
        </w:tc>
        <w:tc>
          <w:tcPr>
            <w:tcW w:w="1730" w:type="dxa"/>
          </w:tcPr>
          <w:p w14:paraId="628A3FA3" w14:textId="77777777" w:rsidR="000C49F5" w:rsidRDefault="000C49F5" w:rsidP="000C49F5">
            <w:pPr>
              <w:pStyle w:val="3"/>
              <w:numPr>
                <w:ilvl w:val="0"/>
                <w:numId w:val="0"/>
              </w:numPr>
              <w:rPr>
                <w:rtl/>
              </w:rPr>
            </w:pPr>
          </w:p>
        </w:tc>
      </w:tr>
      <w:tr w:rsidR="009978EC" w14:paraId="1440BA81" w14:textId="77777777" w:rsidTr="00CB1ED6">
        <w:tc>
          <w:tcPr>
            <w:tcW w:w="999" w:type="dxa"/>
          </w:tcPr>
          <w:p w14:paraId="1ED424D0" w14:textId="0D2AFAEA" w:rsidR="009978EC" w:rsidRPr="00BE036A" w:rsidRDefault="009978EC" w:rsidP="009978EC">
            <w:pPr>
              <w:pStyle w:val="3"/>
              <w:numPr>
                <w:ilvl w:val="0"/>
                <w:numId w:val="0"/>
              </w:numPr>
              <w:rPr>
                <w:b w:val="0"/>
                <w:bCs w:val="0"/>
                <w:rtl/>
              </w:rPr>
            </w:pPr>
            <w:r>
              <w:rPr>
                <w:b w:val="0"/>
                <w:bCs w:val="0"/>
                <w:rtl/>
              </w:rPr>
              <w:fldChar w:fldCharType="begin"/>
            </w:r>
            <w:r>
              <w:rPr>
                <w:b w:val="0"/>
                <w:bCs w:val="0"/>
                <w:rtl/>
              </w:rPr>
              <w:instrText xml:space="preserve"> </w:instrText>
            </w:r>
            <w:r>
              <w:rPr>
                <w:b w:val="0"/>
                <w:bCs w:val="0"/>
              </w:rPr>
              <w:instrText>REF</w:instrText>
            </w:r>
            <w:r>
              <w:rPr>
                <w:b w:val="0"/>
                <w:bCs w:val="0"/>
                <w:rtl/>
              </w:rPr>
              <w:instrText xml:space="preserve"> _</w:instrText>
            </w:r>
            <w:r>
              <w:rPr>
                <w:b w:val="0"/>
                <w:bCs w:val="0"/>
              </w:rPr>
              <w:instrText>Ref156489223 \r \h</w:instrText>
            </w:r>
            <w:r>
              <w:rPr>
                <w:b w:val="0"/>
                <w:bCs w:val="0"/>
                <w:rtl/>
              </w:rPr>
              <w:instrText xml:space="preserve"> </w:instrText>
            </w:r>
            <w:r>
              <w:rPr>
                <w:b w:val="0"/>
                <w:bCs w:val="0"/>
                <w:rtl/>
              </w:rPr>
            </w:r>
            <w:r>
              <w:rPr>
                <w:b w:val="0"/>
                <w:bCs w:val="0"/>
                <w:rtl/>
              </w:rPr>
              <w:fldChar w:fldCharType="separate"/>
            </w:r>
            <w:r>
              <w:rPr>
                <w:b w:val="0"/>
                <w:bCs w:val="0"/>
                <w:cs/>
              </w:rPr>
              <w:t>‎</w:t>
            </w:r>
            <w:r>
              <w:rPr>
                <w:b w:val="0"/>
                <w:bCs w:val="0"/>
              </w:rPr>
              <w:t>5.9.3</w:t>
            </w:r>
            <w:r>
              <w:rPr>
                <w:b w:val="0"/>
                <w:bCs w:val="0"/>
                <w:rtl/>
              </w:rPr>
              <w:fldChar w:fldCharType="end"/>
            </w:r>
          </w:p>
        </w:tc>
        <w:tc>
          <w:tcPr>
            <w:tcW w:w="2643" w:type="dxa"/>
          </w:tcPr>
          <w:p w14:paraId="4B950A45" w14:textId="0F71D4AB" w:rsidR="009978EC" w:rsidRPr="00BE036A" w:rsidRDefault="009978EC" w:rsidP="009978EC">
            <w:pPr>
              <w:pStyle w:val="3"/>
              <w:numPr>
                <w:ilvl w:val="0"/>
                <w:numId w:val="0"/>
              </w:numPr>
              <w:rPr>
                <w:b w:val="0"/>
                <w:bCs w:val="0"/>
                <w:rtl/>
              </w:rPr>
            </w:pPr>
            <w:r w:rsidRPr="00BE036A">
              <w:rPr>
                <w:b w:val="0"/>
                <w:bCs w:val="0"/>
                <w:rtl/>
              </w:rPr>
              <w:fldChar w:fldCharType="begin"/>
            </w:r>
            <w:r w:rsidRPr="00BE036A">
              <w:rPr>
                <w:b w:val="0"/>
                <w:bCs w:val="0"/>
                <w:rtl/>
              </w:rPr>
              <w:instrText xml:space="preserve"> </w:instrText>
            </w:r>
            <w:r w:rsidRPr="00BE036A">
              <w:rPr>
                <w:b w:val="0"/>
                <w:bCs w:val="0"/>
              </w:rPr>
              <w:instrText>REF</w:instrText>
            </w:r>
            <w:r w:rsidRPr="00BE036A">
              <w:rPr>
                <w:b w:val="0"/>
                <w:bCs w:val="0"/>
                <w:rtl/>
              </w:rPr>
              <w:instrText xml:space="preserve"> _</w:instrText>
            </w:r>
            <w:r w:rsidRPr="00BE036A">
              <w:rPr>
                <w:b w:val="0"/>
                <w:bCs w:val="0"/>
              </w:rPr>
              <w:instrText>Ref128477574 \h</w:instrText>
            </w:r>
            <w:r w:rsidRPr="00BE036A">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BE036A">
              <w:rPr>
                <w:b w:val="0"/>
                <w:bCs w:val="0"/>
                <w:rtl/>
              </w:rPr>
            </w:r>
            <w:r w:rsidRPr="00BE036A">
              <w:rPr>
                <w:b w:val="0"/>
                <w:bCs w:val="0"/>
                <w:rtl/>
              </w:rPr>
              <w:fldChar w:fldCharType="separate"/>
            </w:r>
            <w:r w:rsidRPr="00BE036A">
              <w:rPr>
                <w:rFonts w:hint="cs"/>
                <w:b w:val="0"/>
                <w:bCs w:val="0"/>
                <w:rtl/>
              </w:rPr>
              <w:t>סה"כ עלות ה</w:t>
            </w:r>
            <w:r w:rsidRPr="00BE036A">
              <w:rPr>
                <w:b w:val="0"/>
                <w:bCs w:val="0"/>
                <w:rtl/>
              </w:rPr>
              <w:fldChar w:fldCharType="end"/>
            </w:r>
            <w:r>
              <w:rPr>
                <w:rFonts w:hint="cs"/>
                <w:b w:val="0"/>
                <w:bCs w:val="0"/>
                <w:rtl/>
              </w:rPr>
              <w:t xml:space="preserve">מימוש </w:t>
            </w:r>
            <w:r>
              <w:rPr>
                <w:b w:val="0"/>
                <w:bCs w:val="0"/>
                <w:rtl/>
              </w:rPr>
              <w:t>–</w:t>
            </w:r>
            <w:r>
              <w:rPr>
                <w:rFonts w:hint="cs"/>
                <w:b w:val="0"/>
                <w:bCs w:val="0"/>
                <w:rtl/>
              </w:rPr>
              <w:t xml:space="preserve"> </w:t>
            </w:r>
            <w:r>
              <w:rPr>
                <w:rFonts w:hint="cs"/>
                <w:b w:val="0"/>
                <w:bCs w:val="0"/>
                <w:rtl/>
              </w:rPr>
              <w:t>לווי יחידה רפואית</w:t>
            </w:r>
          </w:p>
        </w:tc>
        <w:tc>
          <w:tcPr>
            <w:tcW w:w="1580" w:type="dxa"/>
          </w:tcPr>
          <w:p w14:paraId="2FB7C738" w14:textId="77777777" w:rsidR="009978EC" w:rsidRDefault="009978EC" w:rsidP="009978EC">
            <w:pPr>
              <w:pStyle w:val="3"/>
              <w:numPr>
                <w:ilvl w:val="0"/>
                <w:numId w:val="0"/>
              </w:numPr>
              <w:rPr>
                <w:rtl/>
              </w:rPr>
            </w:pPr>
          </w:p>
        </w:tc>
        <w:tc>
          <w:tcPr>
            <w:tcW w:w="908" w:type="dxa"/>
          </w:tcPr>
          <w:p w14:paraId="38627421" w14:textId="77777777" w:rsidR="009978EC" w:rsidRDefault="009978EC" w:rsidP="009978EC">
            <w:pPr>
              <w:pStyle w:val="3"/>
              <w:numPr>
                <w:ilvl w:val="0"/>
                <w:numId w:val="0"/>
              </w:numPr>
              <w:rPr>
                <w:rFonts w:hint="cs"/>
                <w:rtl/>
              </w:rPr>
            </w:pPr>
          </w:p>
        </w:tc>
        <w:tc>
          <w:tcPr>
            <w:tcW w:w="1730" w:type="dxa"/>
          </w:tcPr>
          <w:p w14:paraId="340DE616" w14:textId="77777777" w:rsidR="009978EC" w:rsidRDefault="009978EC" w:rsidP="009978EC">
            <w:pPr>
              <w:pStyle w:val="3"/>
              <w:numPr>
                <w:ilvl w:val="0"/>
                <w:numId w:val="0"/>
              </w:numPr>
              <w:rPr>
                <w:rtl/>
              </w:rPr>
            </w:pPr>
          </w:p>
        </w:tc>
      </w:tr>
      <w:tr w:rsidR="009978EC" w14:paraId="7803E92F" w14:textId="77777777" w:rsidTr="00CB1ED6">
        <w:tc>
          <w:tcPr>
            <w:tcW w:w="999" w:type="dxa"/>
          </w:tcPr>
          <w:p w14:paraId="40644B2E" w14:textId="77777777" w:rsidR="009978EC" w:rsidRPr="00BE036A" w:rsidRDefault="009978EC" w:rsidP="009978EC">
            <w:pPr>
              <w:pStyle w:val="3"/>
              <w:numPr>
                <w:ilvl w:val="0"/>
                <w:numId w:val="0"/>
              </w:numPr>
              <w:rPr>
                <w:b w:val="0"/>
                <w:bCs w:val="0"/>
                <w:rtl/>
              </w:rPr>
            </w:pPr>
          </w:p>
        </w:tc>
        <w:tc>
          <w:tcPr>
            <w:tcW w:w="2643" w:type="dxa"/>
          </w:tcPr>
          <w:p w14:paraId="62A4F41B" w14:textId="77777777" w:rsidR="009978EC" w:rsidRPr="00BE036A" w:rsidRDefault="009978EC" w:rsidP="009978EC">
            <w:pPr>
              <w:pStyle w:val="3"/>
              <w:numPr>
                <w:ilvl w:val="0"/>
                <w:numId w:val="0"/>
              </w:numPr>
              <w:rPr>
                <w:b w:val="0"/>
                <w:bCs w:val="0"/>
                <w:rtl/>
              </w:rPr>
            </w:pPr>
          </w:p>
        </w:tc>
        <w:tc>
          <w:tcPr>
            <w:tcW w:w="1580" w:type="dxa"/>
          </w:tcPr>
          <w:p w14:paraId="6D35AC30" w14:textId="77777777" w:rsidR="009978EC" w:rsidRDefault="009978EC" w:rsidP="009978EC">
            <w:pPr>
              <w:pStyle w:val="3"/>
              <w:numPr>
                <w:ilvl w:val="0"/>
                <w:numId w:val="0"/>
              </w:numPr>
              <w:rPr>
                <w:rtl/>
              </w:rPr>
            </w:pPr>
          </w:p>
        </w:tc>
        <w:tc>
          <w:tcPr>
            <w:tcW w:w="908" w:type="dxa"/>
          </w:tcPr>
          <w:p w14:paraId="3F1B9B5C" w14:textId="77777777" w:rsidR="009978EC" w:rsidRDefault="009978EC" w:rsidP="009978EC">
            <w:pPr>
              <w:pStyle w:val="3"/>
              <w:numPr>
                <w:ilvl w:val="0"/>
                <w:numId w:val="0"/>
              </w:numPr>
              <w:rPr>
                <w:rFonts w:hint="cs"/>
                <w:rtl/>
              </w:rPr>
            </w:pPr>
          </w:p>
        </w:tc>
        <w:tc>
          <w:tcPr>
            <w:tcW w:w="1730" w:type="dxa"/>
          </w:tcPr>
          <w:p w14:paraId="2123DDE2" w14:textId="77777777" w:rsidR="009978EC" w:rsidRDefault="009978EC" w:rsidP="009978EC">
            <w:pPr>
              <w:pStyle w:val="3"/>
              <w:numPr>
                <w:ilvl w:val="0"/>
                <w:numId w:val="0"/>
              </w:numPr>
              <w:rPr>
                <w:rtl/>
              </w:rPr>
            </w:pPr>
          </w:p>
        </w:tc>
      </w:tr>
      <w:tr w:rsidR="009978EC" w14:paraId="7C86FB17" w14:textId="77777777" w:rsidTr="00CB1ED6">
        <w:tc>
          <w:tcPr>
            <w:tcW w:w="999" w:type="dxa"/>
          </w:tcPr>
          <w:p w14:paraId="715A3F6F" w14:textId="55817070" w:rsidR="009978EC" w:rsidRPr="00BE036A" w:rsidRDefault="009978EC" w:rsidP="009978EC">
            <w:pPr>
              <w:pStyle w:val="3"/>
              <w:numPr>
                <w:ilvl w:val="0"/>
                <w:numId w:val="0"/>
              </w:numPr>
              <w:rPr>
                <w:b w:val="0"/>
                <w:bCs w:val="0"/>
                <w:rtl/>
              </w:rPr>
            </w:pPr>
            <w:r w:rsidRPr="00BE036A">
              <w:rPr>
                <w:b w:val="0"/>
                <w:bCs w:val="0"/>
                <w:rtl/>
              </w:rPr>
              <w:fldChar w:fldCharType="begin"/>
            </w:r>
            <w:r w:rsidRPr="00BE036A">
              <w:rPr>
                <w:b w:val="0"/>
                <w:bCs w:val="0"/>
                <w:rtl/>
              </w:rPr>
              <w:instrText xml:space="preserve"> </w:instrText>
            </w:r>
            <w:r w:rsidRPr="00BE036A">
              <w:rPr>
                <w:b w:val="0"/>
                <w:bCs w:val="0"/>
              </w:rPr>
              <w:instrText>REF</w:instrText>
            </w:r>
            <w:r w:rsidRPr="00BE036A">
              <w:rPr>
                <w:b w:val="0"/>
                <w:bCs w:val="0"/>
                <w:rtl/>
              </w:rPr>
              <w:instrText xml:space="preserve"> _</w:instrText>
            </w:r>
            <w:r w:rsidRPr="00BE036A">
              <w:rPr>
                <w:b w:val="0"/>
                <w:bCs w:val="0"/>
              </w:rPr>
              <w:instrText>Ref128477582 \r \h</w:instrText>
            </w:r>
            <w:r w:rsidRPr="00BE036A">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BE036A">
              <w:rPr>
                <w:b w:val="0"/>
                <w:bCs w:val="0"/>
                <w:rtl/>
              </w:rPr>
            </w:r>
            <w:r w:rsidRPr="00BE036A">
              <w:rPr>
                <w:b w:val="0"/>
                <w:bCs w:val="0"/>
                <w:rtl/>
              </w:rPr>
              <w:fldChar w:fldCharType="separate"/>
            </w:r>
            <w:r>
              <w:rPr>
                <w:b w:val="0"/>
                <w:bCs w:val="0"/>
                <w:cs/>
              </w:rPr>
              <w:t>‎</w:t>
            </w:r>
            <w:r w:rsidRPr="00BE036A">
              <w:rPr>
                <w:b w:val="0"/>
                <w:bCs w:val="0"/>
                <w:rtl/>
              </w:rPr>
              <w:fldChar w:fldCharType="end"/>
            </w:r>
            <w:r>
              <w:rPr>
                <w:b w:val="0"/>
                <w:bCs w:val="0"/>
                <w:rtl/>
              </w:rPr>
              <w:fldChar w:fldCharType="begin"/>
            </w:r>
            <w:r>
              <w:rPr>
                <w:b w:val="0"/>
                <w:bCs w:val="0"/>
                <w:rtl/>
              </w:rPr>
              <w:instrText xml:space="preserve"> </w:instrText>
            </w:r>
            <w:r>
              <w:rPr>
                <w:b w:val="0"/>
                <w:bCs w:val="0"/>
              </w:rPr>
              <w:instrText>REF</w:instrText>
            </w:r>
            <w:r>
              <w:rPr>
                <w:b w:val="0"/>
                <w:bCs w:val="0"/>
                <w:rtl/>
              </w:rPr>
              <w:instrText xml:space="preserve"> _</w:instrText>
            </w:r>
            <w:r>
              <w:rPr>
                <w:b w:val="0"/>
                <w:bCs w:val="0"/>
              </w:rPr>
              <w:instrText>Ref156489243 \r \h</w:instrText>
            </w:r>
            <w:r>
              <w:rPr>
                <w:b w:val="0"/>
                <w:bCs w:val="0"/>
                <w:rtl/>
              </w:rPr>
              <w:instrText xml:space="preserve"> </w:instrText>
            </w:r>
            <w:r>
              <w:rPr>
                <w:b w:val="0"/>
                <w:bCs w:val="0"/>
                <w:rtl/>
              </w:rPr>
            </w:r>
            <w:r>
              <w:rPr>
                <w:b w:val="0"/>
                <w:bCs w:val="0"/>
                <w:rtl/>
              </w:rPr>
              <w:fldChar w:fldCharType="separate"/>
            </w:r>
            <w:r>
              <w:rPr>
                <w:b w:val="0"/>
                <w:bCs w:val="0"/>
                <w:cs/>
              </w:rPr>
              <w:t>‎</w:t>
            </w:r>
            <w:r>
              <w:rPr>
                <w:b w:val="0"/>
                <w:bCs w:val="0"/>
              </w:rPr>
              <w:t>5.9.4</w:t>
            </w:r>
            <w:r>
              <w:rPr>
                <w:b w:val="0"/>
                <w:bCs w:val="0"/>
                <w:rtl/>
              </w:rPr>
              <w:fldChar w:fldCharType="end"/>
            </w:r>
            <w:r w:rsidRPr="00BE036A">
              <w:rPr>
                <w:b w:val="0"/>
                <w:bCs w:val="0"/>
                <w:rtl/>
              </w:rPr>
              <w:t xml:space="preserve"> </w:t>
            </w:r>
          </w:p>
        </w:tc>
        <w:tc>
          <w:tcPr>
            <w:tcW w:w="2643" w:type="dxa"/>
          </w:tcPr>
          <w:p w14:paraId="2E4082AE" w14:textId="77777777" w:rsidR="009978EC" w:rsidRPr="00BE036A" w:rsidRDefault="009978EC" w:rsidP="009978EC">
            <w:pPr>
              <w:pStyle w:val="3"/>
              <w:numPr>
                <w:ilvl w:val="0"/>
                <w:numId w:val="0"/>
              </w:numPr>
              <w:rPr>
                <w:b w:val="0"/>
                <w:bCs w:val="0"/>
                <w:rtl/>
              </w:rPr>
            </w:pPr>
            <w:r w:rsidRPr="00BE036A">
              <w:rPr>
                <w:b w:val="0"/>
                <w:bCs w:val="0"/>
                <w:rtl/>
              </w:rPr>
              <w:fldChar w:fldCharType="begin"/>
            </w:r>
            <w:r w:rsidRPr="00BE036A">
              <w:rPr>
                <w:b w:val="0"/>
                <w:bCs w:val="0"/>
                <w:rtl/>
              </w:rPr>
              <w:instrText xml:space="preserve"> </w:instrText>
            </w:r>
            <w:r w:rsidRPr="00BE036A">
              <w:rPr>
                <w:b w:val="0"/>
                <w:bCs w:val="0"/>
              </w:rPr>
              <w:instrText>REF</w:instrText>
            </w:r>
            <w:r w:rsidRPr="00BE036A">
              <w:rPr>
                <w:b w:val="0"/>
                <w:bCs w:val="0"/>
                <w:rtl/>
              </w:rPr>
              <w:instrText xml:space="preserve"> _</w:instrText>
            </w:r>
            <w:r w:rsidRPr="00BE036A">
              <w:rPr>
                <w:b w:val="0"/>
                <w:bCs w:val="0"/>
              </w:rPr>
              <w:instrText>Ref128477582 \h</w:instrText>
            </w:r>
            <w:r w:rsidRPr="00BE036A">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BE036A">
              <w:rPr>
                <w:b w:val="0"/>
                <w:bCs w:val="0"/>
                <w:rtl/>
              </w:rPr>
            </w:r>
            <w:r w:rsidRPr="00BE036A">
              <w:rPr>
                <w:b w:val="0"/>
                <w:bCs w:val="0"/>
                <w:rtl/>
              </w:rPr>
              <w:fldChar w:fldCharType="separate"/>
            </w:r>
            <w:r w:rsidRPr="00BE036A">
              <w:rPr>
                <w:rFonts w:hint="cs"/>
                <w:b w:val="0"/>
                <w:bCs w:val="0"/>
                <w:rtl/>
              </w:rPr>
              <w:t>סה"כ עלות הסבה</w:t>
            </w:r>
            <w:r w:rsidRPr="00BE036A">
              <w:rPr>
                <w:b w:val="0"/>
                <w:bCs w:val="0"/>
                <w:rtl/>
              </w:rPr>
              <w:fldChar w:fldCharType="end"/>
            </w:r>
          </w:p>
        </w:tc>
        <w:tc>
          <w:tcPr>
            <w:tcW w:w="1580" w:type="dxa"/>
          </w:tcPr>
          <w:p w14:paraId="7BE222B3" w14:textId="77777777" w:rsidR="009978EC" w:rsidRDefault="009978EC" w:rsidP="009978EC">
            <w:pPr>
              <w:pStyle w:val="3"/>
              <w:numPr>
                <w:ilvl w:val="0"/>
                <w:numId w:val="0"/>
              </w:numPr>
              <w:rPr>
                <w:rtl/>
              </w:rPr>
            </w:pPr>
          </w:p>
        </w:tc>
        <w:tc>
          <w:tcPr>
            <w:tcW w:w="908" w:type="dxa"/>
          </w:tcPr>
          <w:p w14:paraId="2D5A36E6" w14:textId="77777777" w:rsidR="009978EC" w:rsidRDefault="009978EC" w:rsidP="009978EC">
            <w:pPr>
              <w:pStyle w:val="3"/>
              <w:numPr>
                <w:ilvl w:val="0"/>
                <w:numId w:val="0"/>
              </w:numPr>
              <w:rPr>
                <w:rtl/>
              </w:rPr>
            </w:pPr>
            <w:r>
              <w:rPr>
                <w:rFonts w:hint="cs"/>
                <w:rtl/>
              </w:rPr>
              <w:t>10%</w:t>
            </w:r>
          </w:p>
        </w:tc>
        <w:tc>
          <w:tcPr>
            <w:tcW w:w="1730" w:type="dxa"/>
          </w:tcPr>
          <w:p w14:paraId="78F8D16B" w14:textId="77777777" w:rsidR="009978EC" w:rsidRDefault="009978EC" w:rsidP="009978EC">
            <w:pPr>
              <w:pStyle w:val="3"/>
              <w:numPr>
                <w:ilvl w:val="0"/>
                <w:numId w:val="0"/>
              </w:numPr>
              <w:rPr>
                <w:rtl/>
              </w:rPr>
            </w:pPr>
          </w:p>
        </w:tc>
      </w:tr>
      <w:tr w:rsidR="009978EC" w14:paraId="46AB27A2" w14:textId="77777777" w:rsidTr="00CB1ED6">
        <w:tc>
          <w:tcPr>
            <w:tcW w:w="999" w:type="dxa"/>
          </w:tcPr>
          <w:p w14:paraId="615BA00F" w14:textId="7842DB0C" w:rsidR="009978EC" w:rsidRPr="00BE036A" w:rsidRDefault="009978EC" w:rsidP="009978EC">
            <w:pPr>
              <w:pStyle w:val="3"/>
              <w:numPr>
                <w:ilvl w:val="0"/>
                <w:numId w:val="0"/>
              </w:numPr>
              <w:rPr>
                <w:b w:val="0"/>
                <w:bCs w:val="0"/>
                <w:rtl/>
              </w:rPr>
            </w:pPr>
            <w:r>
              <w:rPr>
                <w:b w:val="0"/>
                <w:bCs w:val="0"/>
                <w:rtl/>
              </w:rPr>
              <w:fldChar w:fldCharType="begin"/>
            </w:r>
            <w:r>
              <w:rPr>
                <w:b w:val="0"/>
                <w:bCs w:val="0"/>
                <w:rtl/>
              </w:rPr>
              <w:instrText xml:space="preserve"> </w:instrText>
            </w:r>
            <w:r>
              <w:rPr>
                <w:b w:val="0"/>
                <w:bCs w:val="0"/>
              </w:rPr>
              <w:instrText>REF</w:instrText>
            </w:r>
            <w:r>
              <w:rPr>
                <w:b w:val="0"/>
                <w:bCs w:val="0"/>
                <w:rtl/>
              </w:rPr>
              <w:instrText xml:space="preserve"> _</w:instrText>
            </w:r>
            <w:r>
              <w:rPr>
                <w:b w:val="0"/>
                <w:bCs w:val="0"/>
              </w:rPr>
              <w:instrText>Ref128477588 \r \h</w:instrText>
            </w:r>
            <w:r>
              <w:rPr>
                <w:b w:val="0"/>
                <w:bCs w:val="0"/>
                <w:rtl/>
              </w:rPr>
              <w:instrText xml:space="preserve"> </w:instrText>
            </w:r>
            <w:r>
              <w:rPr>
                <w:b w:val="0"/>
                <w:bCs w:val="0"/>
                <w:rtl/>
              </w:rPr>
            </w:r>
            <w:r>
              <w:rPr>
                <w:b w:val="0"/>
                <w:bCs w:val="0"/>
                <w:rtl/>
              </w:rPr>
              <w:fldChar w:fldCharType="separate"/>
            </w:r>
            <w:r>
              <w:rPr>
                <w:b w:val="0"/>
                <w:bCs w:val="0"/>
                <w:cs/>
              </w:rPr>
              <w:t>‎</w:t>
            </w:r>
            <w:r>
              <w:rPr>
                <w:b w:val="0"/>
                <w:bCs w:val="0"/>
              </w:rPr>
              <w:t>5.9.5</w:t>
            </w:r>
            <w:r>
              <w:rPr>
                <w:b w:val="0"/>
                <w:bCs w:val="0"/>
                <w:rtl/>
              </w:rPr>
              <w:fldChar w:fldCharType="end"/>
            </w:r>
          </w:p>
        </w:tc>
        <w:tc>
          <w:tcPr>
            <w:tcW w:w="2643" w:type="dxa"/>
          </w:tcPr>
          <w:p w14:paraId="13183F49" w14:textId="34BFC805" w:rsidR="009978EC" w:rsidRPr="00BE036A" w:rsidRDefault="009978EC" w:rsidP="009978EC">
            <w:pPr>
              <w:pStyle w:val="3"/>
              <w:numPr>
                <w:ilvl w:val="0"/>
                <w:numId w:val="0"/>
              </w:numPr>
              <w:rPr>
                <w:b w:val="0"/>
                <w:bCs w:val="0"/>
                <w:rtl/>
              </w:rPr>
            </w:pPr>
            <w:r w:rsidRPr="00BE036A">
              <w:rPr>
                <w:b w:val="0"/>
                <w:bCs w:val="0"/>
                <w:rtl/>
              </w:rPr>
              <w:fldChar w:fldCharType="begin"/>
            </w:r>
            <w:r w:rsidRPr="00BE036A">
              <w:rPr>
                <w:b w:val="0"/>
                <w:bCs w:val="0"/>
                <w:rtl/>
              </w:rPr>
              <w:instrText xml:space="preserve"> </w:instrText>
            </w:r>
            <w:r w:rsidRPr="00BE036A">
              <w:rPr>
                <w:b w:val="0"/>
                <w:bCs w:val="0"/>
              </w:rPr>
              <w:instrText>REF</w:instrText>
            </w:r>
            <w:r w:rsidRPr="00BE036A">
              <w:rPr>
                <w:b w:val="0"/>
                <w:bCs w:val="0"/>
                <w:rtl/>
              </w:rPr>
              <w:instrText xml:space="preserve"> _</w:instrText>
            </w:r>
            <w:r w:rsidRPr="00BE036A">
              <w:rPr>
                <w:b w:val="0"/>
                <w:bCs w:val="0"/>
              </w:rPr>
              <w:instrText>Ref128477588 \h</w:instrText>
            </w:r>
            <w:r w:rsidRPr="00BE036A">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BE036A">
              <w:rPr>
                <w:b w:val="0"/>
                <w:bCs w:val="0"/>
                <w:rtl/>
              </w:rPr>
            </w:r>
            <w:r w:rsidRPr="00BE036A">
              <w:rPr>
                <w:b w:val="0"/>
                <w:bCs w:val="0"/>
                <w:rtl/>
              </w:rPr>
              <w:fldChar w:fldCharType="separate"/>
            </w:r>
            <w:r w:rsidRPr="00BE036A">
              <w:rPr>
                <w:rFonts w:hint="cs"/>
                <w:b w:val="0"/>
                <w:bCs w:val="0"/>
                <w:rtl/>
              </w:rPr>
              <w:t>סה"כ עלות הרחבות</w:t>
            </w:r>
            <w:r w:rsidRPr="00BE036A">
              <w:rPr>
                <w:b w:val="0"/>
                <w:bCs w:val="0"/>
                <w:rtl/>
              </w:rPr>
              <w:fldChar w:fldCharType="end"/>
            </w:r>
            <w:r>
              <w:rPr>
                <w:rFonts w:hint="cs"/>
                <w:b w:val="0"/>
                <w:bCs w:val="0"/>
                <w:rtl/>
              </w:rPr>
              <w:t xml:space="preserve"> </w:t>
            </w:r>
            <w:ins w:id="438" w:author="e.shel.yesh@gmail.com" w:date="2023-12-03T22:00:00Z">
              <w:del w:id="439" w:author="הגר ישורון" w:date="2024-01-18T14:26:00Z">
                <w:r w:rsidDel="00043261">
                  <w:rPr>
                    <w:rFonts w:hint="cs"/>
                    <w:b w:val="0"/>
                    <w:bCs w:val="0"/>
                    <w:rtl/>
                  </w:rPr>
                  <w:delText>*2000</w:delText>
                </w:r>
              </w:del>
            </w:ins>
          </w:p>
        </w:tc>
        <w:tc>
          <w:tcPr>
            <w:tcW w:w="1580" w:type="dxa"/>
          </w:tcPr>
          <w:p w14:paraId="24409336" w14:textId="77777777" w:rsidR="009978EC" w:rsidRDefault="009978EC" w:rsidP="009978EC">
            <w:pPr>
              <w:pStyle w:val="3"/>
              <w:numPr>
                <w:ilvl w:val="0"/>
                <w:numId w:val="0"/>
              </w:numPr>
              <w:rPr>
                <w:rtl/>
              </w:rPr>
            </w:pPr>
          </w:p>
        </w:tc>
        <w:tc>
          <w:tcPr>
            <w:tcW w:w="908" w:type="dxa"/>
          </w:tcPr>
          <w:p w14:paraId="5C5C413A" w14:textId="77777777" w:rsidR="009978EC" w:rsidRDefault="009978EC" w:rsidP="009978EC">
            <w:pPr>
              <w:pStyle w:val="3"/>
              <w:numPr>
                <w:ilvl w:val="0"/>
                <w:numId w:val="0"/>
              </w:numPr>
              <w:rPr>
                <w:rtl/>
              </w:rPr>
            </w:pPr>
            <w:r>
              <w:rPr>
                <w:rFonts w:hint="cs"/>
                <w:rtl/>
              </w:rPr>
              <w:t>5%</w:t>
            </w:r>
          </w:p>
        </w:tc>
        <w:tc>
          <w:tcPr>
            <w:tcW w:w="1730" w:type="dxa"/>
          </w:tcPr>
          <w:p w14:paraId="5A3F3A44" w14:textId="77777777" w:rsidR="009978EC" w:rsidRDefault="009978EC" w:rsidP="009978EC">
            <w:pPr>
              <w:pStyle w:val="3"/>
              <w:numPr>
                <w:ilvl w:val="0"/>
                <w:numId w:val="0"/>
              </w:numPr>
              <w:rPr>
                <w:rtl/>
              </w:rPr>
            </w:pPr>
          </w:p>
        </w:tc>
      </w:tr>
      <w:tr w:rsidR="009978EC" w14:paraId="59EFD8AE" w14:textId="77777777" w:rsidTr="00CB1ED6">
        <w:tc>
          <w:tcPr>
            <w:tcW w:w="999" w:type="dxa"/>
          </w:tcPr>
          <w:p w14:paraId="2F1C3F07" w14:textId="084B53C8" w:rsidR="009978EC" w:rsidRPr="00BE036A" w:rsidRDefault="009978EC" w:rsidP="009978EC">
            <w:pPr>
              <w:pStyle w:val="3"/>
              <w:numPr>
                <w:ilvl w:val="0"/>
                <w:numId w:val="0"/>
              </w:numPr>
              <w:rPr>
                <w:b w:val="0"/>
                <w:bCs w:val="0"/>
                <w:rtl/>
              </w:rPr>
            </w:pPr>
            <w:r>
              <w:rPr>
                <w:b w:val="0"/>
                <w:bCs w:val="0"/>
                <w:rtl/>
              </w:rPr>
              <w:fldChar w:fldCharType="begin"/>
            </w:r>
            <w:r>
              <w:rPr>
                <w:b w:val="0"/>
                <w:bCs w:val="0"/>
                <w:rtl/>
              </w:rPr>
              <w:instrText xml:space="preserve"> </w:instrText>
            </w:r>
            <w:r>
              <w:rPr>
                <w:b w:val="0"/>
                <w:bCs w:val="0"/>
              </w:rPr>
              <w:instrText>REF</w:instrText>
            </w:r>
            <w:r>
              <w:rPr>
                <w:b w:val="0"/>
                <w:bCs w:val="0"/>
                <w:rtl/>
              </w:rPr>
              <w:instrText xml:space="preserve"> _</w:instrText>
            </w:r>
            <w:r>
              <w:rPr>
                <w:b w:val="0"/>
                <w:bCs w:val="0"/>
              </w:rPr>
              <w:instrText>Ref128477592 \r \h</w:instrText>
            </w:r>
            <w:r>
              <w:rPr>
                <w:b w:val="0"/>
                <w:bCs w:val="0"/>
                <w:rtl/>
              </w:rPr>
              <w:instrText xml:space="preserve"> </w:instrText>
            </w:r>
            <w:r>
              <w:rPr>
                <w:b w:val="0"/>
                <w:bCs w:val="0"/>
                <w:rtl/>
              </w:rPr>
            </w:r>
            <w:r>
              <w:rPr>
                <w:b w:val="0"/>
                <w:bCs w:val="0"/>
                <w:rtl/>
              </w:rPr>
              <w:fldChar w:fldCharType="separate"/>
            </w:r>
            <w:r>
              <w:rPr>
                <w:b w:val="0"/>
                <w:bCs w:val="0"/>
                <w:cs/>
              </w:rPr>
              <w:t>‎</w:t>
            </w:r>
            <w:r>
              <w:rPr>
                <w:b w:val="0"/>
                <w:bCs w:val="0"/>
              </w:rPr>
              <w:t>5.9.6</w:t>
            </w:r>
            <w:r>
              <w:rPr>
                <w:b w:val="0"/>
                <w:bCs w:val="0"/>
                <w:rtl/>
              </w:rPr>
              <w:fldChar w:fldCharType="end"/>
            </w:r>
          </w:p>
        </w:tc>
        <w:tc>
          <w:tcPr>
            <w:tcW w:w="2643" w:type="dxa"/>
          </w:tcPr>
          <w:p w14:paraId="69AACCD4" w14:textId="626FB184" w:rsidR="009978EC" w:rsidRPr="00BE036A" w:rsidRDefault="009978EC" w:rsidP="009978EC">
            <w:pPr>
              <w:pStyle w:val="3"/>
              <w:numPr>
                <w:ilvl w:val="0"/>
                <w:numId w:val="0"/>
              </w:numPr>
              <w:rPr>
                <w:b w:val="0"/>
                <w:bCs w:val="0"/>
                <w:rtl/>
              </w:rPr>
            </w:pPr>
            <w:r>
              <w:rPr>
                <w:rFonts w:hint="cs"/>
                <w:b w:val="0"/>
                <w:bCs w:val="0"/>
                <w:rtl/>
              </w:rPr>
              <w:t xml:space="preserve">סה"כ עלות </w:t>
            </w:r>
            <w:proofErr w:type="spellStart"/>
            <w:r>
              <w:rPr>
                <w:rFonts w:hint="cs"/>
                <w:b w:val="0"/>
                <w:bCs w:val="0"/>
                <w:rtl/>
              </w:rPr>
              <w:t>שו"שים</w:t>
            </w:r>
            <w:proofErr w:type="spellEnd"/>
            <w:ins w:id="440" w:author="הגר ישורון" w:date="2024-01-18T14:26:00Z">
              <w:r>
                <w:rPr>
                  <w:rFonts w:hint="cs"/>
                  <w:b w:val="0"/>
                  <w:bCs w:val="0"/>
                  <w:rtl/>
                </w:rPr>
                <w:t>*2000</w:t>
              </w:r>
            </w:ins>
          </w:p>
        </w:tc>
        <w:tc>
          <w:tcPr>
            <w:tcW w:w="1580" w:type="dxa"/>
          </w:tcPr>
          <w:p w14:paraId="5880C053" w14:textId="77777777" w:rsidR="009978EC" w:rsidRDefault="009978EC" w:rsidP="009978EC">
            <w:pPr>
              <w:pStyle w:val="3"/>
              <w:numPr>
                <w:ilvl w:val="0"/>
                <w:numId w:val="0"/>
              </w:numPr>
              <w:rPr>
                <w:rtl/>
              </w:rPr>
            </w:pPr>
          </w:p>
        </w:tc>
        <w:tc>
          <w:tcPr>
            <w:tcW w:w="908" w:type="dxa"/>
          </w:tcPr>
          <w:p w14:paraId="5E5F0BCA" w14:textId="77777777" w:rsidR="009978EC" w:rsidRDefault="009978EC" w:rsidP="009978EC">
            <w:pPr>
              <w:pStyle w:val="3"/>
              <w:numPr>
                <w:ilvl w:val="0"/>
                <w:numId w:val="0"/>
              </w:numPr>
              <w:rPr>
                <w:rtl/>
              </w:rPr>
            </w:pPr>
            <w:r>
              <w:rPr>
                <w:rFonts w:hint="cs"/>
                <w:rtl/>
              </w:rPr>
              <w:t>5%</w:t>
            </w:r>
          </w:p>
        </w:tc>
        <w:tc>
          <w:tcPr>
            <w:tcW w:w="1730" w:type="dxa"/>
          </w:tcPr>
          <w:p w14:paraId="7F5423D7" w14:textId="77777777" w:rsidR="009978EC" w:rsidRDefault="009978EC" w:rsidP="009978EC">
            <w:pPr>
              <w:pStyle w:val="3"/>
              <w:numPr>
                <w:ilvl w:val="0"/>
                <w:numId w:val="0"/>
              </w:numPr>
              <w:rPr>
                <w:rtl/>
              </w:rPr>
            </w:pPr>
          </w:p>
        </w:tc>
      </w:tr>
      <w:tr w:rsidR="009978EC" w14:paraId="44A82B39" w14:textId="77777777" w:rsidTr="00CB1ED6">
        <w:tc>
          <w:tcPr>
            <w:tcW w:w="999" w:type="dxa"/>
          </w:tcPr>
          <w:p w14:paraId="61586280" w14:textId="5770F792" w:rsidR="009978EC" w:rsidRPr="00BE036A" w:rsidRDefault="009978EC" w:rsidP="009978EC">
            <w:pPr>
              <w:pStyle w:val="3"/>
              <w:numPr>
                <w:ilvl w:val="0"/>
                <w:numId w:val="0"/>
              </w:numPr>
              <w:rPr>
                <w:b w:val="0"/>
                <w:bCs w:val="0"/>
                <w:rtl/>
              </w:rPr>
            </w:pPr>
            <w:r>
              <w:rPr>
                <w:b w:val="0"/>
                <w:bCs w:val="0"/>
                <w:rtl/>
              </w:rPr>
              <w:fldChar w:fldCharType="begin"/>
            </w:r>
            <w:r>
              <w:rPr>
                <w:b w:val="0"/>
                <w:bCs w:val="0"/>
                <w:rtl/>
              </w:rPr>
              <w:instrText xml:space="preserve"> </w:instrText>
            </w:r>
            <w:r>
              <w:rPr>
                <w:b w:val="0"/>
                <w:bCs w:val="0"/>
              </w:rPr>
              <w:instrText>REF</w:instrText>
            </w:r>
            <w:r>
              <w:rPr>
                <w:b w:val="0"/>
                <w:bCs w:val="0"/>
                <w:rtl/>
              </w:rPr>
              <w:instrText xml:space="preserve"> _</w:instrText>
            </w:r>
            <w:r>
              <w:rPr>
                <w:b w:val="0"/>
                <w:bCs w:val="0"/>
              </w:rPr>
              <w:instrText>Ref156489349 \r \h</w:instrText>
            </w:r>
            <w:r>
              <w:rPr>
                <w:b w:val="0"/>
                <w:bCs w:val="0"/>
                <w:rtl/>
              </w:rPr>
              <w:instrText xml:space="preserve"> </w:instrText>
            </w:r>
            <w:r>
              <w:rPr>
                <w:b w:val="0"/>
                <w:bCs w:val="0"/>
                <w:rtl/>
              </w:rPr>
            </w:r>
            <w:r>
              <w:rPr>
                <w:b w:val="0"/>
                <w:bCs w:val="0"/>
                <w:rtl/>
              </w:rPr>
              <w:fldChar w:fldCharType="separate"/>
            </w:r>
            <w:r>
              <w:rPr>
                <w:b w:val="0"/>
                <w:bCs w:val="0"/>
                <w:cs/>
              </w:rPr>
              <w:t>‎</w:t>
            </w:r>
            <w:r>
              <w:rPr>
                <w:b w:val="0"/>
                <w:bCs w:val="0"/>
              </w:rPr>
              <w:t>5.9.7</w:t>
            </w:r>
            <w:r>
              <w:rPr>
                <w:b w:val="0"/>
                <w:bCs w:val="0"/>
                <w:rtl/>
              </w:rPr>
              <w:fldChar w:fldCharType="end"/>
            </w:r>
          </w:p>
        </w:tc>
        <w:tc>
          <w:tcPr>
            <w:tcW w:w="2643" w:type="dxa"/>
          </w:tcPr>
          <w:p w14:paraId="16C7B9CB" w14:textId="276667A6" w:rsidR="009978EC" w:rsidRPr="00BE036A" w:rsidRDefault="009978EC" w:rsidP="009978EC">
            <w:pPr>
              <w:pStyle w:val="3"/>
              <w:numPr>
                <w:ilvl w:val="0"/>
                <w:numId w:val="0"/>
              </w:numPr>
              <w:rPr>
                <w:b w:val="0"/>
                <w:bCs w:val="0"/>
                <w:rtl/>
              </w:rPr>
            </w:pPr>
            <w:r>
              <w:rPr>
                <w:rFonts w:hint="cs"/>
                <w:b w:val="0"/>
                <w:bCs w:val="0"/>
                <w:rtl/>
              </w:rPr>
              <w:t xml:space="preserve">סה"כ עלויות </w:t>
            </w:r>
            <w:del w:id="441" w:author="הגר ישורון" w:date="2024-01-10T15:32:00Z">
              <w:r w:rsidDel="008B5E36">
                <w:rPr>
                  <w:rFonts w:hint="cs"/>
                  <w:b w:val="0"/>
                  <w:bCs w:val="0"/>
                  <w:rtl/>
                </w:rPr>
                <w:delText>ענן ו</w:delText>
              </w:r>
            </w:del>
            <w:r>
              <w:rPr>
                <w:rFonts w:hint="cs"/>
                <w:b w:val="0"/>
                <w:bCs w:val="0"/>
                <w:rtl/>
              </w:rPr>
              <w:t>תוכנות צד ג'</w:t>
            </w:r>
          </w:p>
        </w:tc>
        <w:tc>
          <w:tcPr>
            <w:tcW w:w="1580" w:type="dxa"/>
          </w:tcPr>
          <w:p w14:paraId="072F6CCD" w14:textId="77777777" w:rsidR="009978EC" w:rsidRDefault="009978EC" w:rsidP="009978EC">
            <w:pPr>
              <w:pStyle w:val="3"/>
              <w:numPr>
                <w:ilvl w:val="0"/>
                <w:numId w:val="0"/>
              </w:numPr>
              <w:rPr>
                <w:rtl/>
              </w:rPr>
            </w:pPr>
          </w:p>
        </w:tc>
        <w:tc>
          <w:tcPr>
            <w:tcW w:w="908" w:type="dxa"/>
          </w:tcPr>
          <w:p w14:paraId="416DB5F6" w14:textId="77777777" w:rsidR="009978EC" w:rsidRDefault="009978EC" w:rsidP="009978EC">
            <w:pPr>
              <w:pStyle w:val="3"/>
              <w:numPr>
                <w:ilvl w:val="0"/>
                <w:numId w:val="0"/>
              </w:numPr>
              <w:rPr>
                <w:rtl/>
              </w:rPr>
            </w:pPr>
            <w:r>
              <w:rPr>
                <w:rFonts w:hint="cs"/>
                <w:rtl/>
              </w:rPr>
              <w:t>10%</w:t>
            </w:r>
          </w:p>
        </w:tc>
        <w:tc>
          <w:tcPr>
            <w:tcW w:w="1730" w:type="dxa"/>
          </w:tcPr>
          <w:p w14:paraId="28EA6EC4" w14:textId="77777777" w:rsidR="009978EC" w:rsidRDefault="009978EC" w:rsidP="009978EC">
            <w:pPr>
              <w:pStyle w:val="3"/>
              <w:numPr>
                <w:ilvl w:val="0"/>
                <w:numId w:val="0"/>
              </w:numPr>
              <w:rPr>
                <w:rtl/>
              </w:rPr>
            </w:pPr>
          </w:p>
        </w:tc>
      </w:tr>
      <w:tr w:rsidR="009978EC" w14:paraId="3413C47A" w14:textId="77777777" w:rsidTr="00197870">
        <w:tc>
          <w:tcPr>
            <w:tcW w:w="6130" w:type="dxa"/>
            <w:gridSpan w:val="4"/>
            <w:shd w:val="clear" w:color="auto" w:fill="auto"/>
          </w:tcPr>
          <w:p w14:paraId="028EF145" w14:textId="77777777" w:rsidR="009978EC" w:rsidRDefault="009978EC" w:rsidP="009978EC">
            <w:pPr>
              <w:pStyle w:val="3"/>
              <w:numPr>
                <w:ilvl w:val="0"/>
                <w:numId w:val="0"/>
              </w:numPr>
              <w:jc w:val="right"/>
              <w:rPr>
                <w:rtl/>
              </w:rPr>
            </w:pPr>
            <w:r>
              <w:rPr>
                <w:rFonts w:hint="cs"/>
                <w:rtl/>
              </w:rPr>
              <w:t>סה"כ</w:t>
            </w:r>
          </w:p>
        </w:tc>
        <w:tc>
          <w:tcPr>
            <w:tcW w:w="1730" w:type="dxa"/>
            <w:shd w:val="clear" w:color="auto" w:fill="FFFF00"/>
          </w:tcPr>
          <w:p w14:paraId="40CA8316" w14:textId="77777777" w:rsidR="009978EC" w:rsidRDefault="009978EC" w:rsidP="009978EC">
            <w:pPr>
              <w:pStyle w:val="3"/>
              <w:numPr>
                <w:ilvl w:val="0"/>
                <w:numId w:val="0"/>
              </w:numPr>
              <w:rPr>
                <w:rtl/>
              </w:rPr>
            </w:pPr>
          </w:p>
        </w:tc>
      </w:tr>
    </w:tbl>
    <w:p w14:paraId="756552DC" w14:textId="77777777" w:rsidR="002714CA" w:rsidRDefault="002714CA" w:rsidP="002714CA">
      <w:pPr>
        <w:pStyle w:val="3"/>
        <w:numPr>
          <w:ilvl w:val="0"/>
          <w:numId w:val="0"/>
        </w:numPr>
        <w:ind w:left="2155"/>
      </w:pPr>
    </w:p>
    <w:p w14:paraId="639E5865" w14:textId="77777777" w:rsidR="001749FF" w:rsidRDefault="002714CA">
      <w:pPr>
        <w:rPr>
          <w:b/>
          <w:bCs/>
          <w:sz w:val="32"/>
          <w:szCs w:val="32"/>
        </w:rPr>
      </w:pPr>
      <w:r>
        <w:rPr>
          <w:rtl/>
        </w:rPr>
        <w:br w:type="page"/>
      </w:r>
    </w:p>
    <w:p w14:paraId="4B28BA42" w14:textId="687174E5" w:rsidR="002714CA" w:rsidRDefault="002714CA">
      <w:pPr>
        <w:rPr>
          <w:b/>
          <w:bCs/>
          <w:sz w:val="32"/>
          <w:szCs w:val="32"/>
        </w:rPr>
      </w:pPr>
    </w:p>
    <w:p w14:paraId="747E4506" w14:textId="77777777" w:rsidR="003147D5" w:rsidRDefault="003147D5" w:rsidP="007A276F">
      <w:pPr>
        <w:pStyle w:val="1"/>
        <w:numPr>
          <w:ilvl w:val="0"/>
          <w:numId w:val="0"/>
        </w:numPr>
        <w:rPr>
          <w:rtl/>
        </w:rPr>
      </w:pPr>
      <w:bookmarkStart w:id="442" w:name="_Toc152764460"/>
      <w:r w:rsidRPr="00E56D7E">
        <w:rPr>
          <w:rFonts w:hint="cs"/>
          <w:rtl/>
        </w:rPr>
        <w:t>נספחים</w:t>
      </w:r>
      <w:bookmarkEnd w:id="442"/>
    </w:p>
    <w:p w14:paraId="2B2AE939" w14:textId="77777777" w:rsidR="002D2B08" w:rsidRDefault="00104C87" w:rsidP="002D2B08">
      <w:pPr>
        <w:pStyle w:val="1"/>
        <w:numPr>
          <w:ilvl w:val="0"/>
          <w:numId w:val="0"/>
        </w:numPr>
        <w:jc w:val="center"/>
        <w:rPr>
          <w:u w:val="single"/>
          <w:rtl/>
        </w:rPr>
      </w:pPr>
      <w:bookmarkStart w:id="443" w:name="_Toc122528130"/>
      <w:bookmarkStart w:id="444" w:name="_Toc125223246"/>
      <w:bookmarkStart w:id="445" w:name="_Toc152764461"/>
      <w:r w:rsidRPr="004360D6">
        <w:rPr>
          <w:rFonts w:hint="cs"/>
          <w:u w:val="single"/>
          <w:rtl/>
        </w:rPr>
        <w:t>נספח 0.7.</w:t>
      </w:r>
      <w:r>
        <w:rPr>
          <w:rFonts w:hint="cs"/>
          <w:u w:val="single"/>
          <w:rtl/>
        </w:rPr>
        <w:t>1</w:t>
      </w:r>
      <w:bookmarkEnd w:id="443"/>
      <w:bookmarkEnd w:id="444"/>
      <w:r w:rsidR="00B85F6D">
        <w:rPr>
          <w:rFonts w:hint="cs"/>
          <w:u w:val="single"/>
          <w:rtl/>
        </w:rPr>
        <w:t xml:space="preserve"> - </w:t>
      </w:r>
      <w:r w:rsidR="00B85F6D" w:rsidRPr="00B85F6D">
        <w:rPr>
          <w:rFonts w:hint="cs"/>
          <w:u w:val="single"/>
          <w:rtl/>
        </w:rPr>
        <w:t>תצהיר המציע לעניין עמידתו בתנאי סף מנהליים</w:t>
      </w:r>
      <w:bookmarkEnd w:id="445"/>
      <w:r w:rsidR="00C813C8">
        <w:rPr>
          <w:rFonts w:hint="cs"/>
          <w:u w:val="single"/>
          <w:rtl/>
        </w:rPr>
        <w:t xml:space="preserve"> </w:t>
      </w:r>
    </w:p>
    <w:p w14:paraId="2841F4DE" w14:textId="77777777" w:rsidR="002D2B08" w:rsidRDefault="002D2B08" w:rsidP="002D2B08">
      <w:pPr>
        <w:pStyle w:val="1"/>
        <w:numPr>
          <w:ilvl w:val="0"/>
          <w:numId w:val="0"/>
        </w:numPr>
        <w:jc w:val="center"/>
        <w:rPr>
          <w:u w:val="single"/>
          <w:rtl/>
        </w:rPr>
      </w:pPr>
    </w:p>
    <w:p w14:paraId="055BB53B" w14:textId="77777777" w:rsidR="00B85F6D" w:rsidRPr="00BC611D" w:rsidRDefault="00B85F6D" w:rsidP="00B85F6D">
      <w:pPr>
        <w:bidi/>
        <w:spacing w:line="360" w:lineRule="auto"/>
        <w:jc w:val="center"/>
        <w:rPr>
          <w:rFonts w:ascii="Narkisim" w:hAnsi="Narkisim"/>
        </w:rPr>
      </w:pPr>
    </w:p>
    <w:tbl>
      <w:tblPr>
        <w:tblpPr w:leftFromText="180" w:rightFromText="180" w:vertAnchor="text" w:horzAnchor="margin" w:tblpY="67"/>
        <w:bidiVisual/>
        <w:tblW w:w="2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1459"/>
      </w:tblGrid>
      <w:tr w:rsidR="00B85F6D" w:rsidRPr="00BC611D" w14:paraId="022D3C28" w14:textId="77777777" w:rsidTr="00D62583">
        <w:trPr>
          <w:trHeight w:val="420"/>
        </w:trPr>
        <w:tc>
          <w:tcPr>
            <w:tcW w:w="1022" w:type="dxa"/>
            <w:tcBorders>
              <w:top w:val="single" w:sz="4" w:space="0" w:color="auto"/>
              <w:left w:val="single" w:sz="4" w:space="0" w:color="auto"/>
              <w:bottom w:val="single" w:sz="4" w:space="0" w:color="auto"/>
              <w:right w:val="single" w:sz="4" w:space="0" w:color="auto"/>
            </w:tcBorders>
            <w:shd w:val="clear" w:color="auto" w:fill="D9D9D9"/>
            <w:hideMark/>
          </w:tcPr>
          <w:p w14:paraId="2A443DF9" w14:textId="77777777" w:rsidR="00B85F6D" w:rsidRPr="00BC611D" w:rsidRDefault="00B85F6D" w:rsidP="00D62583">
            <w:pPr>
              <w:bidi/>
              <w:rPr>
                <w:rFonts w:ascii="Narkisim" w:hAnsi="Narkisim"/>
                <w:b/>
                <w:bCs/>
                <w:rtl/>
              </w:rPr>
            </w:pPr>
            <w:r w:rsidRPr="00BC611D">
              <w:rPr>
                <w:rFonts w:ascii="Narkisim" w:hAnsi="Narkisim"/>
                <w:b/>
                <w:bCs/>
                <w:sz w:val="22"/>
                <w:szCs w:val="22"/>
                <w:rtl/>
              </w:rPr>
              <w:t>תאריך</w:t>
            </w:r>
          </w:p>
        </w:tc>
        <w:tc>
          <w:tcPr>
            <w:tcW w:w="1459" w:type="dxa"/>
            <w:tcBorders>
              <w:top w:val="single" w:sz="4" w:space="0" w:color="auto"/>
              <w:left w:val="single" w:sz="4" w:space="0" w:color="auto"/>
              <w:bottom w:val="single" w:sz="4" w:space="0" w:color="auto"/>
              <w:right w:val="single" w:sz="4" w:space="0" w:color="auto"/>
            </w:tcBorders>
          </w:tcPr>
          <w:p w14:paraId="170A5360" w14:textId="77777777" w:rsidR="00B85F6D" w:rsidRPr="00BC611D" w:rsidRDefault="00B85F6D" w:rsidP="00D62583">
            <w:pPr>
              <w:bidi/>
              <w:rPr>
                <w:rFonts w:ascii="Narkisim" w:hAnsi="Narkisim"/>
                <w:b/>
                <w:bCs/>
                <w:u w:val="single"/>
                <w:rtl/>
              </w:rPr>
            </w:pPr>
          </w:p>
        </w:tc>
      </w:tr>
    </w:tbl>
    <w:p w14:paraId="1C697970" w14:textId="77777777" w:rsidR="00B85F6D" w:rsidRPr="00BC611D" w:rsidRDefault="00B85F6D" w:rsidP="00B85F6D">
      <w:pPr>
        <w:bidi/>
        <w:rPr>
          <w:rFonts w:ascii="Narkisim" w:hAnsi="Narkisim"/>
          <w:b/>
          <w:bCs/>
          <w:rtl/>
        </w:rPr>
      </w:pPr>
    </w:p>
    <w:p w14:paraId="15648C4B" w14:textId="77777777" w:rsidR="00B85F6D" w:rsidRPr="00BC611D" w:rsidRDefault="00B85F6D" w:rsidP="00B85F6D">
      <w:pPr>
        <w:bidi/>
        <w:rPr>
          <w:rFonts w:ascii="Narkisim" w:hAnsi="Narkisim"/>
          <w:b/>
          <w:bCs/>
          <w:rtl/>
        </w:rPr>
      </w:pPr>
    </w:p>
    <w:p w14:paraId="4D66D21E" w14:textId="77777777" w:rsidR="00B85F6D" w:rsidRPr="00BC611D" w:rsidRDefault="00B85F6D" w:rsidP="00B85F6D">
      <w:pPr>
        <w:bidi/>
        <w:rPr>
          <w:rFonts w:ascii="Narkisim" w:hAnsi="Narkisim"/>
          <w:b/>
          <w:bCs/>
          <w:rtl/>
        </w:rPr>
      </w:pPr>
      <w:r w:rsidRPr="00BC611D">
        <w:rPr>
          <w:rFonts w:ascii="Narkisim" w:hAnsi="Narkisim"/>
          <w:b/>
          <w:bCs/>
          <w:rtl/>
        </w:rPr>
        <w:t>לכבוד:</w:t>
      </w:r>
    </w:p>
    <w:p w14:paraId="7C979D90" w14:textId="77777777" w:rsidR="00B85F6D" w:rsidRPr="00BC611D" w:rsidRDefault="00B85F6D" w:rsidP="00B85F6D">
      <w:pPr>
        <w:bidi/>
        <w:rPr>
          <w:rFonts w:ascii="Narkisim" w:hAnsi="Narkisim"/>
          <w:b/>
          <w:bCs/>
          <w:u w:val="single"/>
          <w:rtl/>
        </w:rPr>
      </w:pPr>
      <w:r w:rsidRPr="00BC611D">
        <w:rPr>
          <w:rFonts w:ascii="Narkisim" w:hAnsi="Narkisim"/>
          <w:b/>
          <w:bCs/>
          <w:u w:val="single"/>
          <w:rtl/>
        </w:rPr>
        <w:t xml:space="preserve">משרד </w:t>
      </w:r>
      <w:r w:rsidRPr="00BC611D">
        <w:rPr>
          <w:rFonts w:ascii="Narkisim" w:hAnsi="Narkisim" w:hint="cs"/>
          <w:b/>
          <w:bCs/>
          <w:u w:val="single"/>
          <w:rtl/>
        </w:rPr>
        <w:t xml:space="preserve">הבריאות </w:t>
      </w:r>
      <w:r w:rsidRPr="00BC611D">
        <w:rPr>
          <w:rFonts w:ascii="Narkisim" w:hAnsi="Narkisim"/>
          <w:b/>
          <w:bCs/>
          <w:u w:val="single"/>
          <w:rtl/>
        </w:rPr>
        <w:t>–</w:t>
      </w:r>
      <w:r w:rsidRPr="00BC611D">
        <w:rPr>
          <w:rFonts w:ascii="Narkisim" w:hAnsi="Narkisim" w:hint="cs"/>
          <w:b/>
          <w:bCs/>
          <w:u w:val="single"/>
          <w:rtl/>
        </w:rPr>
        <w:t xml:space="preserve"> חטיבת המרכזים הרפואיים הממשלתיים </w:t>
      </w:r>
    </w:p>
    <w:p w14:paraId="5F84A741" w14:textId="77777777" w:rsidR="00B85F6D" w:rsidRPr="00BC611D" w:rsidRDefault="00B85F6D" w:rsidP="00B85F6D">
      <w:pPr>
        <w:bidi/>
        <w:rPr>
          <w:rFonts w:ascii="Narkisim" w:hAnsi="Narkisim"/>
          <w:b/>
          <w:bCs/>
          <w:u w:val="single"/>
          <w:rtl/>
        </w:rPr>
      </w:pPr>
    </w:p>
    <w:p w14:paraId="7F1151E2" w14:textId="77777777" w:rsidR="00B85F6D" w:rsidRPr="00BC611D" w:rsidRDefault="00B85F6D" w:rsidP="00B85F6D">
      <w:pPr>
        <w:bidi/>
        <w:spacing w:before="240"/>
        <w:jc w:val="center"/>
        <w:rPr>
          <w:rFonts w:ascii="Narkisim" w:hAnsi="Narkisim"/>
          <w:b/>
          <w:bCs/>
          <w:u w:val="single"/>
          <w:rtl/>
        </w:rPr>
      </w:pPr>
      <w:r w:rsidRPr="00BC611D">
        <w:rPr>
          <w:rFonts w:ascii="Narkisim" w:hAnsi="Narkisim"/>
          <w:b/>
          <w:bCs/>
          <w:u w:val="single"/>
          <w:rtl/>
        </w:rPr>
        <w:t xml:space="preserve">מכרז פומבי מס' </w:t>
      </w:r>
      <w:r w:rsidRPr="00BC611D">
        <w:rPr>
          <w:rFonts w:ascii="Narkisim" w:hAnsi="Narkisim"/>
          <w:b/>
          <w:bCs/>
          <w:u w:val="single"/>
          <w:rtl/>
        </w:rPr>
        <w:fldChar w:fldCharType="begin"/>
      </w:r>
      <w:r w:rsidRPr="00BC611D">
        <w:rPr>
          <w:rFonts w:ascii="Narkisim" w:hAnsi="Narkisim"/>
          <w:b/>
          <w:bCs/>
          <w:u w:val="single"/>
          <w:rtl/>
        </w:rPr>
        <w:instrText xml:space="preserve"> </w:instrText>
      </w:r>
      <w:r w:rsidRPr="00BC611D">
        <w:rPr>
          <w:rFonts w:ascii="Narkisim" w:hAnsi="Narkisim"/>
          <w:b/>
          <w:bCs/>
          <w:u w:val="single"/>
        </w:rPr>
        <w:instrText>QUOTE  "923/2022</w:instrText>
      </w:r>
      <w:r w:rsidRPr="00BC611D">
        <w:rPr>
          <w:rFonts w:ascii="Narkisim" w:hAnsi="Narkisim"/>
          <w:b/>
          <w:bCs/>
          <w:u w:val="single"/>
          <w:rtl/>
        </w:rPr>
        <w:instrText xml:space="preserve"> לרכש שירותי יישום במערכות מבוססות </w:instrText>
      </w:r>
      <w:r w:rsidRPr="00BC611D">
        <w:rPr>
          <w:rFonts w:ascii="Narkisim" w:hAnsi="Narkisim"/>
          <w:b/>
          <w:bCs/>
          <w:u w:val="single"/>
        </w:rPr>
        <w:instrText>SAP</w:instrText>
      </w:r>
      <w:r w:rsidRPr="00BC611D">
        <w:rPr>
          <w:rFonts w:ascii="Narkisim" w:hAnsi="Narkisim"/>
          <w:b/>
          <w:bCs/>
          <w:u w:val="single"/>
          <w:rtl/>
        </w:rPr>
        <w:instrText xml:space="preserve"> לחטיבת המרכזים הרפואיים הממשלתיים"  \* </w:instrText>
      </w:r>
      <w:r w:rsidRPr="00BC611D">
        <w:rPr>
          <w:rFonts w:ascii="Narkisim" w:hAnsi="Narkisim"/>
          <w:b/>
          <w:bCs/>
          <w:u w:val="single"/>
        </w:rPr>
        <w:instrText>MERGEFORMAT</w:instrText>
      </w:r>
      <w:r w:rsidRPr="00BC611D">
        <w:rPr>
          <w:rFonts w:ascii="Narkisim" w:hAnsi="Narkisim"/>
          <w:b/>
          <w:bCs/>
          <w:u w:val="single"/>
          <w:rtl/>
        </w:rPr>
        <w:instrText xml:space="preserve"> </w:instrText>
      </w:r>
      <w:r w:rsidRPr="00BC611D">
        <w:rPr>
          <w:rFonts w:ascii="Narkisim" w:hAnsi="Narkisim"/>
          <w:b/>
          <w:bCs/>
          <w:u w:val="single"/>
          <w:rtl/>
        </w:rPr>
        <w:fldChar w:fldCharType="separate"/>
      </w:r>
      <w:r w:rsidRPr="00BC611D">
        <w:rPr>
          <w:rFonts w:ascii="Narkisim" w:hAnsi="Narkisim"/>
          <w:b/>
          <w:bCs/>
          <w:u w:val="single"/>
        </w:rPr>
        <w:t>__________________</w:t>
      </w:r>
      <w:r w:rsidRPr="00BC611D">
        <w:rPr>
          <w:rFonts w:ascii="Narkisim" w:hAnsi="Narkisim"/>
          <w:b/>
          <w:bCs/>
          <w:u w:val="single"/>
          <w:rtl/>
        </w:rPr>
        <w:t xml:space="preserve"> </w:t>
      </w:r>
      <w:r>
        <w:rPr>
          <w:rFonts w:ascii="Narkisim" w:hAnsi="Narkisim" w:hint="cs"/>
          <w:b/>
          <w:bCs/>
          <w:u w:val="single"/>
          <w:rtl/>
        </w:rPr>
        <w:t xml:space="preserve">חטיבת </w:t>
      </w:r>
      <w:r w:rsidRPr="00BC611D">
        <w:rPr>
          <w:rFonts w:ascii="Narkisim" w:hAnsi="Narkisim"/>
          <w:b/>
          <w:bCs/>
          <w:u w:val="single"/>
          <w:rtl/>
        </w:rPr>
        <w:t>המרכזים הרפואיים הממשלתיים</w:t>
      </w:r>
      <w:r w:rsidRPr="00BC611D">
        <w:rPr>
          <w:rFonts w:ascii="Narkisim" w:hAnsi="Narkisim"/>
          <w:b/>
          <w:bCs/>
          <w:u w:val="single"/>
          <w:rtl/>
        </w:rPr>
        <w:fldChar w:fldCharType="end"/>
      </w:r>
      <w:r w:rsidRPr="00BC611D">
        <w:rPr>
          <w:rFonts w:ascii="Narkisim" w:hAnsi="Narkisim" w:hint="cs"/>
          <w:b/>
          <w:bCs/>
          <w:u w:val="single"/>
          <w:rtl/>
        </w:rPr>
        <w:t xml:space="preserve"> </w:t>
      </w:r>
      <w:r w:rsidRPr="00BC611D">
        <w:rPr>
          <w:rFonts w:ascii="Narkisim" w:hAnsi="Narkisim"/>
          <w:b/>
          <w:bCs/>
          <w:u w:val="single"/>
          <w:rtl/>
        </w:rPr>
        <w:t>–</w:t>
      </w:r>
      <w:r w:rsidRPr="00BC611D">
        <w:rPr>
          <w:rFonts w:ascii="Narkisim" w:hAnsi="Narkisim" w:hint="cs"/>
          <w:b/>
          <w:bCs/>
          <w:u w:val="single"/>
          <w:rtl/>
        </w:rPr>
        <w:t xml:space="preserve"> תצהיר</w:t>
      </w:r>
    </w:p>
    <w:p w14:paraId="567F532C" w14:textId="77777777" w:rsidR="00B85F6D" w:rsidRPr="00BC611D" w:rsidRDefault="00B85F6D" w:rsidP="00B85F6D">
      <w:pPr>
        <w:bidi/>
        <w:rPr>
          <w:rFonts w:ascii="Narkisim" w:hAnsi="Narkisim"/>
          <w:b/>
          <w:bCs/>
          <w:u w:val="single"/>
          <w:rtl/>
        </w:rPr>
      </w:pPr>
    </w:p>
    <w:p w14:paraId="6DA6936D" w14:textId="77777777" w:rsidR="00B85F6D" w:rsidRPr="00BC611D" w:rsidRDefault="00B85F6D" w:rsidP="00B85F6D">
      <w:pPr>
        <w:bidi/>
        <w:rPr>
          <w:rFonts w:ascii="Narkisim" w:hAnsi="Narkisim"/>
          <w:b/>
          <w:bCs/>
          <w:u w:val="single"/>
          <w:rtl/>
        </w:rPr>
      </w:pPr>
    </w:p>
    <w:p w14:paraId="2A72B1A3" w14:textId="77777777" w:rsidR="00B85F6D" w:rsidRPr="00BC611D" w:rsidRDefault="00B85F6D" w:rsidP="00B85F6D">
      <w:pPr>
        <w:bidi/>
        <w:spacing w:line="360" w:lineRule="auto"/>
        <w:rPr>
          <w:rFonts w:ascii="Narkisim" w:hAnsi="Narkisim"/>
          <w:rtl/>
        </w:rPr>
      </w:pPr>
      <w:r w:rsidRPr="00BC611D">
        <w:rPr>
          <w:rFonts w:ascii="Narkisim" w:hAnsi="Narkisim"/>
          <w:rtl/>
        </w:rPr>
        <w:t xml:space="preserve">אני/ו הח"מ, מורשה/י החתימה והמוסמך/כים לתת תצהיר בשמו של המציע במכרז </w:t>
      </w:r>
      <w:r w:rsidRPr="00BC611D">
        <w:rPr>
          <w:rFonts w:ascii="Narkisim" w:hAnsi="Narkisim"/>
          <w:i/>
          <w:iCs/>
          <w:rtl/>
        </w:rPr>
        <w:t xml:space="preserve">(למלא את פרטי </w:t>
      </w:r>
      <w:r w:rsidRPr="00BC611D">
        <w:rPr>
          <w:rFonts w:ascii="Narkisim" w:hAnsi="Narkisim" w:hint="cs"/>
          <w:i/>
          <w:iCs/>
          <w:rtl/>
        </w:rPr>
        <w:t>המצהיר)</w:t>
      </w:r>
      <w:r w:rsidRPr="00BC611D">
        <w:rPr>
          <w:rFonts w:ascii="Narkisim" w:hAnsi="Narkisim"/>
          <w:rtl/>
        </w:rPr>
        <w:t xml:space="preserve"> </w:t>
      </w:r>
    </w:p>
    <w:tbl>
      <w:tblPr>
        <w:bidiVisual/>
        <w:tblW w:w="0" w:type="auto"/>
        <w:tblInd w:w="17" w:type="dxa"/>
        <w:tblLook w:val="04A0" w:firstRow="1" w:lastRow="0" w:firstColumn="1" w:lastColumn="0" w:noHBand="0" w:noVBand="1"/>
      </w:tblPr>
      <w:tblGrid>
        <w:gridCol w:w="3391"/>
        <w:gridCol w:w="2564"/>
        <w:gridCol w:w="2564"/>
      </w:tblGrid>
      <w:tr w:rsidR="00B85F6D" w:rsidRPr="00BC611D" w14:paraId="5512337C" w14:textId="77777777" w:rsidTr="00D62583">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158991" w14:textId="77777777" w:rsidR="00B85F6D" w:rsidRPr="00BC611D" w:rsidRDefault="00B85F6D" w:rsidP="00D62583">
            <w:pPr>
              <w:bidi/>
              <w:spacing w:line="256" w:lineRule="auto"/>
              <w:rPr>
                <w:rFonts w:ascii="Narkisim" w:hAnsi="Narkisim"/>
                <w:rtl/>
              </w:rPr>
            </w:pPr>
          </w:p>
        </w:tc>
        <w:tc>
          <w:tcPr>
            <w:tcW w:w="2712" w:type="dxa"/>
            <w:tcBorders>
              <w:top w:val="single" w:sz="4" w:space="0" w:color="auto"/>
              <w:left w:val="single" w:sz="4" w:space="0" w:color="auto"/>
              <w:bottom w:val="single" w:sz="4" w:space="0" w:color="auto"/>
              <w:right w:val="single" w:sz="4" w:space="0" w:color="auto"/>
            </w:tcBorders>
          </w:tcPr>
          <w:p w14:paraId="0E4B40DE" w14:textId="77777777" w:rsidR="00B85F6D" w:rsidRPr="00BC611D" w:rsidRDefault="00B85F6D" w:rsidP="00D62583">
            <w:pPr>
              <w:bidi/>
              <w:spacing w:line="256" w:lineRule="auto"/>
              <w:rPr>
                <w:rFonts w:ascii="Narkisim" w:hAnsi="Narkisim"/>
                <w:u w:val="single"/>
                <w:rtl/>
              </w:rPr>
            </w:pPr>
            <w:r w:rsidRPr="00BC611D">
              <w:rPr>
                <w:rFonts w:ascii="Narkisim" w:hAnsi="Narkisim" w:hint="cs"/>
                <w:u w:val="single"/>
                <w:rtl/>
              </w:rPr>
              <w:t>מצהיר 1</w:t>
            </w:r>
          </w:p>
        </w:tc>
        <w:tc>
          <w:tcPr>
            <w:tcW w:w="2712" w:type="dxa"/>
            <w:tcBorders>
              <w:top w:val="single" w:sz="4" w:space="0" w:color="auto"/>
              <w:left w:val="single" w:sz="4" w:space="0" w:color="auto"/>
              <w:bottom w:val="single" w:sz="4" w:space="0" w:color="auto"/>
              <w:right w:val="single" w:sz="4" w:space="0" w:color="auto"/>
            </w:tcBorders>
          </w:tcPr>
          <w:p w14:paraId="7804392C" w14:textId="77777777" w:rsidR="00B85F6D" w:rsidRPr="00BC611D" w:rsidRDefault="00B85F6D" w:rsidP="00D62583">
            <w:pPr>
              <w:bidi/>
              <w:spacing w:line="256" w:lineRule="auto"/>
              <w:rPr>
                <w:rFonts w:ascii="Narkisim" w:hAnsi="Narkisim"/>
                <w:u w:val="single"/>
                <w:rtl/>
              </w:rPr>
            </w:pPr>
            <w:r w:rsidRPr="00BC611D">
              <w:rPr>
                <w:rFonts w:ascii="Narkisim" w:hAnsi="Narkisim" w:hint="cs"/>
                <w:u w:val="single"/>
                <w:rtl/>
              </w:rPr>
              <w:t>מצהיר 2</w:t>
            </w:r>
          </w:p>
        </w:tc>
      </w:tr>
      <w:tr w:rsidR="00B85F6D" w:rsidRPr="00BC611D" w14:paraId="4DD31352" w14:textId="77777777" w:rsidTr="00D62583">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64E0878" w14:textId="77777777" w:rsidR="00B85F6D" w:rsidRPr="00BC611D" w:rsidRDefault="00B85F6D" w:rsidP="00D62583">
            <w:pPr>
              <w:bidi/>
              <w:spacing w:line="256" w:lineRule="auto"/>
              <w:rPr>
                <w:rFonts w:ascii="Narkisim" w:hAnsi="Narkisim"/>
                <w:rtl/>
              </w:rPr>
            </w:pPr>
            <w:r w:rsidRPr="00BC611D">
              <w:rPr>
                <w:rFonts w:ascii="Narkisim" w:hAnsi="Narkisim" w:hint="cs"/>
                <w:rtl/>
              </w:rPr>
              <w:t>שם :</w:t>
            </w:r>
          </w:p>
        </w:tc>
        <w:tc>
          <w:tcPr>
            <w:tcW w:w="2712" w:type="dxa"/>
            <w:tcBorders>
              <w:top w:val="single" w:sz="4" w:space="0" w:color="auto"/>
              <w:left w:val="single" w:sz="4" w:space="0" w:color="auto"/>
              <w:bottom w:val="single" w:sz="4" w:space="0" w:color="auto"/>
              <w:right w:val="single" w:sz="4" w:space="0" w:color="auto"/>
            </w:tcBorders>
          </w:tcPr>
          <w:p w14:paraId="6AA7B710" w14:textId="77777777" w:rsidR="00B85F6D" w:rsidRPr="00BC611D" w:rsidRDefault="00B85F6D" w:rsidP="00D62583">
            <w:pPr>
              <w:bidi/>
              <w:spacing w:line="256" w:lineRule="auto"/>
              <w:rPr>
                <w:rFonts w:ascii="Narkisim" w:hAnsi="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3F26C7FD" w14:textId="77777777" w:rsidR="00B85F6D" w:rsidRPr="00BC611D" w:rsidRDefault="00B85F6D" w:rsidP="00D62583">
            <w:pPr>
              <w:bidi/>
              <w:spacing w:line="256" w:lineRule="auto"/>
              <w:rPr>
                <w:rFonts w:ascii="Narkisim" w:hAnsi="Narkisim"/>
                <w:u w:val="single"/>
                <w:rtl/>
              </w:rPr>
            </w:pPr>
          </w:p>
        </w:tc>
      </w:tr>
      <w:tr w:rsidR="00B85F6D" w:rsidRPr="00BC611D" w14:paraId="60E5EAF4" w14:textId="77777777" w:rsidTr="00D62583">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990589" w14:textId="77777777" w:rsidR="00B85F6D" w:rsidRPr="00BC611D" w:rsidRDefault="00B85F6D" w:rsidP="00D62583">
            <w:pPr>
              <w:bidi/>
              <w:spacing w:line="256" w:lineRule="auto"/>
              <w:rPr>
                <w:rFonts w:ascii="Narkisim" w:hAnsi="Narkisim"/>
                <w:rtl/>
              </w:rPr>
            </w:pPr>
            <w:r w:rsidRPr="00BC611D">
              <w:rPr>
                <w:rFonts w:ascii="Narkisim" w:hAnsi="Narkisim" w:hint="cs"/>
                <w:rtl/>
              </w:rPr>
              <w:t xml:space="preserve">כתובת: </w:t>
            </w:r>
          </w:p>
        </w:tc>
        <w:tc>
          <w:tcPr>
            <w:tcW w:w="2712" w:type="dxa"/>
            <w:tcBorders>
              <w:top w:val="single" w:sz="4" w:space="0" w:color="auto"/>
              <w:left w:val="single" w:sz="4" w:space="0" w:color="auto"/>
              <w:bottom w:val="single" w:sz="4" w:space="0" w:color="auto"/>
              <w:right w:val="single" w:sz="4" w:space="0" w:color="auto"/>
            </w:tcBorders>
          </w:tcPr>
          <w:p w14:paraId="4A761CF4" w14:textId="77777777" w:rsidR="00B85F6D" w:rsidRPr="00BC611D" w:rsidRDefault="00B85F6D" w:rsidP="00D62583">
            <w:pPr>
              <w:bidi/>
              <w:spacing w:line="256" w:lineRule="auto"/>
              <w:rPr>
                <w:rFonts w:ascii="Narkisim" w:hAnsi="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3041A1B8" w14:textId="77777777" w:rsidR="00B85F6D" w:rsidRPr="00BC611D" w:rsidRDefault="00B85F6D" w:rsidP="00D62583">
            <w:pPr>
              <w:bidi/>
              <w:spacing w:line="256" w:lineRule="auto"/>
              <w:rPr>
                <w:rFonts w:ascii="Narkisim" w:hAnsi="Narkisim"/>
                <w:u w:val="single"/>
                <w:rtl/>
              </w:rPr>
            </w:pPr>
          </w:p>
        </w:tc>
      </w:tr>
      <w:tr w:rsidR="00B85F6D" w:rsidRPr="00BC611D" w14:paraId="23218C96" w14:textId="77777777" w:rsidTr="00D62583">
        <w:trPr>
          <w:trHeight w:val="271"/>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738E0C" w14:textId="77777777" w:rsidR="00B85F6D" w:rsidRPr="00BC611D" w:rsidRDefault="00B85F6D" w:rsidP="00D62583">
            <w:pPr>
              <w:bidi/>
              <w:spacing w:line="256" w:lineRule="auto"/>
              <w:rPr>
                <w:rFonts w:ascii="Narkisim" w:hAnsi="Narkisim"/>
              </w:rPr>
            </w:pPr>
            <w:r w:rsidRPr="00BC611D">
              <w:rPr>
                <w:rFonts w:ascii="Narkisim" w:hAnsi="Narkisim" w:hint="cs"/>
                <w:rtl/>
              </w:rPr>
              <w:t>טלפון:</w:t>
            </w:r>
          </w:p>
        </w:tc>
        <w:tc>
          <w:tcPr>
            <w:tcW w:w="2712" w:type="dxa"/>
            <w:tcBorders>
              <w:top w:val="single" w:sz="4" w:space="0" w:color="auto"/>
              <w:left w:val="single" w:sz="4" w:space="0" w:color="auto"/>
              <w:bottom w:val="single" w:sz="4" w:space="0" w:color="auto"/>
              <w:right w:val="single" w:sz="4" w:space="0" w:color="auto"/>
            </w:tcBorders>
          </w:tcPr>
          <w:p w14:paraId="3F1D426B" w14:textId="77777777" w:rsidR="00B85F6D" w:rsidRPr="00BC611D" w:rsidRDefault="00B85F6D" w:rsidP="00D62583">
            <w:pPr>
              <w:bidi/>
              <w:spacing w:line="256" w:lineRule="auto"/>
              <w:rPr>
                <w:rFonts w:ascii="Narkisim" w:hAnsi="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6089D79D" w14:textId="77777777" w:rsidR="00B85F6D" w:rsidRPr="00BC611D" w:rsidRDefault="00B85F6D" w:rsidP="00D62583">
            <w:pPr>
              <w:bidi/>
              <w:spacing w:line="256" w:lineRule="auto"/>
              <w:rPr>
                <w:rFonts w:ascii="Narkisim" w:hAnsi="Narkisim"/>
                <w:u w:val="single"/>
                <w:rtl/>
              </w:rPr>
            </w:pPr>
          </w:p>
        </w:tc>
      </w:tr>
      <w:tr w:rsidR="00B85F6D" w:rsidRPr="00BC611D" w14:paraId="799D2BEE" w14:textId="77777777" w:rsidTr="00D62583">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91B1535" w14:textId="77777777" w:rsidR="00B85F6D" w:rsidRPr="00BC611D" w:rsidRDefault="00B85F6D" w:rsidP="00D62583">
            <w:pPr>
              <w:bidi/>
              <w:spacing w:line="256" w:lineRule="auto"/>
              <w:rPr>
                <w:rFonts w:ascii="Narkisim" w:hAnsi="Narkisim"/>
                <w:rtl/>
              </w:rPr>
            </w:pPr>
            <w:r w:rsidRPr="00BC611D">
              <w:rPr>
                <w:rFonts w:ascii="Narkisim" w:hAnsi="Narkisim" w:hint="cs"/>
                <w:rtl/>
              </w:rPr>
              <w:t xml:space="preserve">פקס: </w:t>
            </w:r>
          </w:p>
        </w:tc>
        <w:tc>
          <w:tcPr>
            <w:tcW w:w="2712" w:type="dxa"/>
            <w:tcBorders>
              <w:top w:val="single" w:sz="4" w:space="0" w:color="auto"/>
              <w:left w:val="single" w:sz="4" w:space="0" w:color="auto"/>
              <w:bottom w:val="single" w:sz="4" w:space="0" w:color="auto"/>
              <w:right w:val="single" w:sz="4" w:space="0" w:color="auto"/>
            </w:tcBorders>
          </w:tcPr>
          <w:p w14:paraId="7F096D5D" w14:textId="77777777" w:rsidR="00B85F6D" w:rsidRPr="00BC611D" w:rsidRDefault="00B85F6D" w:rsidP="00D62583">
            <w:pPr>
              <w:bidi/>
              <w:spacing w:line="256" w:lineRule="auto"/>
              <w:rPr>
                <w:rFonts w:ascii="Narkisim" w:hAnsi="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27B58432" w14:textId="77777777" w:rsidR="00B85F6D" w:rsidRPr="00BC611D" w:rsidRDefault="00B85F6D" w:rsidP="00D62583">
            <w:pPr>
              <w:bidi/>
              <w:spacing w:line="256" w:lineRule="auto"/>
              <w:rPr>
                <w:rFonts w:ascii="Narkisim" w:hAnsi="Narkisim"/>
                <w:u w:val="single"/>
                <w:rtl/>
              </w:rPr>
            </w:pPr>
          </w:p>
        </w:tc>
      </w:tr>
      <w:tr w:rsidR="00B85F6D" w:rsidRPr="00BC611D" w14:paraId="1398845E" w14:textId="77777777" w:rsidTr="00D62583">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DAB4B64" w14:textId="77777777" w:rsidR="00B85F6D" w:rsidRPr="00BC611D" w:rsidRDefault="00B85F6D" w:rsidP="00D62583">
            <w:pPr>
              <w:bidi/>
              <w:spacing w:line="256" w:lineRule="auto"/>
              <w:rPr>
                <w:rFonts w:ascii="Narkisim" w:hAnsi="Narkisim"/>
                <w:rtl/>
              </w:rPr>
            </w:pPr>
            <w:r w:rsidRPr="00BC611D">
              <w:rPr>
                <w:rFonts w:ascii="Narkisim" w:hAnsi="Narkisim" w:hint="cs"/>
                <w:rtl/>
              </w:rPr>
              <w:t>דוא"ל:</w:t>
            </w:r>
          </w:p>
        </w:tc>
        <w:tc>
          <w:tcPr>
            <w:tcW w:w="2712" w:type="dxa"/>
            <w:tcBorders>
              <w:top w:val="single" w:sz="4" w:space="0" w:color="auto"/>
              <w:left w:val="single" w:sz="4" w:space="0" w:color="auto"/>
              <w:bottom w:val="single" w:sz="4" w:space="0" w:color="auto"/>
              <w:right w:val="single" w:sz="4" w:space="0" w:color="auto"/>
            </w:tcBorders>
          </w:tcPr>
          <w:p w14:paraId="4F77ED9B" w14:textId="77777777" w:rsidR="00B85F6D" w:rsidRPr="00BC611D" w:rsidRDefault="00B85F6D" w:rsidP="00D62583">
            <w:pPr>
              <w:bidi/>
              <w:spacing w:line="256" w:lineRule="auto"/>
              <w:rPr>
                <w:rFonts w:ascii="Narkisim" w:hAnsi="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46E32894" w14:textId="77777777" w:rsidR="00B85F6D" w:rsidRPr="00BC611D" w:rsidRDefault="00B85F6D" w:rsidP="00D62583">
            <w:pPr>
              <w:bidi/>
              <w:spacing w:line="256" w:lineRule="auto"/>
              <w:rPr>
                <w:rFonts w:ascii="Narkisim" w:hAnsi="Narkisim"/>
                <w:u w:val="single"/>
                <w:rtl/>
              </w:rPr>
            </w:pPr>
          </w:p>
        </w:tc>
      </w:tr>
      <w:tr w:rsidR="00B85F6D" w:rsidRPr="00BC611D" w14:paraId="157D878A" w14:textId="77777777" w:rsidTr="00D62583">
        <w:trPr>
          <w:trHeight w:val="788"/>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1AD261" w14:textId="77777777" w:rsidR="00B85F6D" w:rsidRPr="00BC611D" w:rsidRDefault="00B85F6D" w:rsidP="00D62583">
            <w:pPr>
              <w:pStyle w:val="af6"/>
              <w:rPr>
                <w:rFonts w:ascii="Narkisim" w:hAnsi="Narkisim"/>
                <w:szCs w:val="24"/>
                <w:rtl/>
              </w:rPr>
            </w:pPr>
            <w:r w:rsidRPr="00BC611D">
              <w:rPr>
                <w:rStyle w:val="af5"/>
                <w:rFonts w:ascii="Narkisim" w:hAnsi="Narkisim" w:hint="cs"/>
                <w:sz w:val="24"/>
                <w:szCs w:val="24"/>
                <w:rtl/>
              </w:rPr>
              <w:t xml:space="preserve">המוסמכים להתחייב בשם המציע לצרכי מכרז זה </w:t>
            </w:r>
          </w:p>
          <w:p w14:paraId="6905B0F9" w14:textId="77777777" w:rsidR="00B85F6D" w:rsidRPr="00BC611D" w:rsidRDefault="00B85F6D" w:rsidP="00D62583">
            <w:pPr>
              <w:pStyle w:val="af6"/>
              <w:rPr>
                <w:rStyle w:val="af5"/>
                <w:rFonts w:ascii="Narkisim" w:hAnsi="Narkisim"/>
                <w:i/>
                <w:iCs/>
                <w:sz w:val="22"/>
                <w:szCs w:val="22"/>
                <w:rtl/>
              </w:rPr>
            </w:pPr>
            <w:r w:rsidRPr="00BC611D">
              <w:rPr>
                <w:rFonts w:ascii="Narkisim" w:hAnsi="Narkisim"/>
                <w:i/>
                <w:iCs/>
                <w:sz w:val="22"/>
                <w:szCs w:val="22"/>
                <w:rtl/>
              </w:rPr>
              <w:t xml:space="preserve">(יש לציין - ביחד/לחוד , בצירוף חותמת החברה; </w:t>
            </w:r>
          </w:p>
          <w:p w14:paraId="1A632337" w14:textId="77777777" w:rsidR="00B85F6D" w:rsidRPr="00BC611D" w:rsidRDefault="00B85F6D" w:rsidP="00D62583">
            <w:pPr>
              <w:bidi/>
              <w:spacing w:line="256" w:lineRule="auto"/>
              <w:rPr>
                <w:rFonts w:ascii="Narkisim" w:hAnsi="Narkisim"/>
                <w:rtl/>
              </w:rPr>
            </w:pPr>
          </w:p>
        </w:tc>
        <w:tc>
          <w:tcPr>
            <w:tcW w:w="5424" w:type="dxa"/>
            <w:gridSpan w:val="2"/>
            <w:tcBorders>
              <w:top w:val="single" w:sz="4" w:space="0" w:color="auto"/>
              <w:left w:val="single" w:sz="4" w:space="0" w:color="auto"/>
              <w:bottom w:val="single" w:sz="4" w:space="0" w:color="auto"/>
              <w:right w:val="single" w:sz="4" w:space="0" w:color="auto"/>
            </w:tcBorders>
          </w:tcPr>
          <w:p w14:paraId="684AB7E4" w14:textId="77777777" w:rsidR="00B85F6D" w:rsidRPr="00BC611D" w:rsidRDefault="00B85F6D" w:rsidP="00D62583">
            <w:pPr>
              <w:pStyle w:val="11"/>
              <w:numPr>
                <w:ilvl w:val="0"/>
                <w:numId w:val="0"/>
              </w:numPr>
              <w:spacing w:before="0" w:after="0" w:line="240" w:lineRule="auto"/>
              <w:jc w:val="center"/>
              <w:rPr>
                <w:rFonts w:cs="David"/>
                <w:rtl/>
              </w:rPr>
            </w:pPr>
          </w:p>
        </w:tc>
      </w:tr>
    </w:tbl>
    <w:p w14:paraId="0BC56738" w14:textId="77777777" w:rsidR="00B85F6D" w:rsidRPr="00BC611D" w:rsidRDefault="00B85F6D" w:rsidP="00B85F6D">
      <w:pPr>
        <w:bidi/>
        <w:spacing w:line="256" w:lineRule="auto"/>
        <w:rPr>
          <w:rFonts w:ascii="Narkisim" w:hAnsi="Narkisim"/>
          <w:rtl/>
        </w:rPr>
      </w:pPr>
    </w:p>
    <w:p w14:paraId="2F1577A8" w14:textId="77777777" w:rsidR="00B85F6D" w:rsidRPr="00BC611D" w:rsidRDefault="00B85F6D" w:rsidP="00B85F6D">
      <w:pPr>
        <w:bidi/>
        <w:spacing w:line="256" w:lineRule="auto"/>
        <w:rPr>
          <w:rFonts w:ascii="Narkisim" w:hAnsi="Narkisim"/>
          <w:rtl/>
        </w:rPr>
      </w:pPr>
      <w:r w:rsidRPr="00BC611D">
        <w:rPr>
          <w:rFonts w:ascii="Narkisim" w:hAnsi="Narkisim"/>
          <w:rtl/>
        </w:rPr>
        <w:t xml:space="preserve"> (להלן – "</w:t>
      </w:r>
      <w:r w:rsidRPr="00BC611D">
        <w:rPr>
          <w:rFonts w:ascii="Narkisim" w:hAnsi="Narkisim"/>
          <w:b/>
          <w:bCs/>
          <w:rtl/>
        </w:rPr>
        <w:t>המצהיר</w:t>
      </w:r>
      <w:r w:rsidRPr="00BC611D">
        <w:rPr>
          <w:rFonts w:ascii="Narkisim" w:hAnsi="Narkisim"/>
          <w:rtl/>
        </w:rPr>
        <w:t>")</w:t>
      </w:r>
    </w:p>
    <w:p w14:paraId="659C373A" w14:textId="77777777" w:rsidR="00B85F6D" w:rsidRPr="00BC611D" w:rsidRDefault="00B85F6D" w:rsidP="00B85F6D">
      <w:pPr>
        <w:bidi/>
        <w:spacing w:line="360" w:lineRule="auto"/>
        <w:rPr>
          <w:rFonts w:ascii="Narkisim" w:hAnsi="Narkisim"/>
          <w:b/>
          <w:bCs/>
          <w:u w:val="single"/>
          <w:rtl/>
        </w:rPr>
      </w:pPr>
      <w:r w:rsidRPr="00BC611D">
        <w:rPr>
          <w:rFonts w:ascii="Narkisim" w:hAnsi="Narkisim"/>
          <w:rtl/>
        </w:rPr>
        <w:t xml:space="preserve">מצהיר בשם המציע, </w:t>
      </w:r>
      <w:r w:rsidRPr="00BC611D">
        <w:rPr>
          <w:rFonts w:ascii="Narkisim" w:hAnsi="Narkisim" w:hint="cs"/>
          <w:b/>
          <w:bCs/>
          <w:rtl/>
        </w:rPr>
        <w:t xml:space="preserve">במכרז שבנדון </w:t>
      </w:r>
      <w:r w:rsidRPr="00BC611D">
        <w:rPr>
          <w:rFonts w:ascii="Narkisim" w:hAnsi="Narkisim"/>
          <w:b/>
          <w:bCs/>
          <w:rtl/>
        </w:rPr>
        <w:t>(</w:t>
      </w:r>
      <w:r w:rsidRPr="00BC611D">
        <w:rPr>
          <w:rFonts w:ascii="Narkisim" w:hAnsi="Narkisim"/>
          <w:rtl/>
        </w:rPr>
        <w:t>להלן</w:t>
      </w:r>
      <w:r w:rsidRPr="00BC611D">
        <w:rPr>
          <w:rFonts w:ascii="Narkisim" w:hAnsi="Narkisim"/>
          <w:b/>
          <w:bCs/>
          <w:rtl/>
        </w:rPr>
        <w:t>: "המכרז")</w:t>
      </w:r>
      <w:r w:rsidRPr="00BC611D">
        <w:rPr>
          <w:rFonts w:ascii="Narkisim" w:hAnsi="Narkisim" w:hint="cs"/>
          <w:rtl/>
        </w:rPr>
        <w:t xml:space="preserve">, </w:t>
      </w:r>
      <w:r w:rsidRPr="00BC611D">
        <w:rPr>
          <w:rFonts w:ascii="Narkisim" w:hAnsi="Narkisim"/>
          <w:rtl/>
        </w:rPr>
        <w:t xml:space="preserve">המבקש להתקשר עם </w:t>
      </w:r>
      <w:r w:rsidRPr="00BC611D">
        <w:rPr>
          <w:rFonts w:ascii="Narkisim" w:hAnsi="Narkisim" w:hint="cs"/>
          <w:rtl/>
        </w:rPr>
        <w:t>המזמין:</w:t>
      </w:r>
    </w:p>
    <w:tbl>
      <w:tblPr>
        <w:bidiVisual/>
        <w:tblW w:w="8187" w:type="dxa"/>
        <w:tblInd w:w="827" w:type="dxa"/>
        <w:tblLook w:val="04A0" w:firstRow="1" w:lastRow="0" w:firstColumn="1" w:lastColumn="0" w:noHBand="0" w:noVBand="1"/>
      </w:tblPr>
      <w:tblGrid>
        <w:gridCol w:w="3429"/>
        <w:gridCol w:w="4758"/>
      </w:tblGrid>
      <w:tr w:rsidR="00B85F6D" w:rsidRPr="00BC611D" w14:paraId="5029402A" w14:textId="77777777" w:rsidTr="00D62583">
        <w:trPr>
          <w:trHeight w:val="403"/>
        </w:trPr>
        <w:tc>
          <w:tcPr>
            <w:tcW w:w="342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4FFAC0D" w14:textId="77777777" w:rsidR="00B85F6D" w:rsidRPr="00BC611D" w:rsidRDefault="00B85F6D" w:rsidP="00D62583">
            <w:pPr>
              <w:bidi/>
              <w:spacing w:line="256" w:lineRule="auto"/>
              <w:rPr>
                <w:rFonts w:ascii="Narkisim" w:hAnsi="Narkisim"/>
                <w:rtl/>
              </w:rPr>
            </w:pPr>
            <w:r w:rsidRPr="00BC611D">
              <w:rPr>
                <w:rFonts w:ascii="Narkisim" w:hAnsi="Narkisim"/>
                <w:rtl/>
              </w:rPr>
              <w:lastRenderedPageBreak/>
              <w:t>שם המציע כפי שהוא רשום במרשם</w:t>
            </w:r>
            <w:r w:rsidRPr="00BC611D">
              <w:rPr>
                <w:rFonts w:ascii="Narkisim" w:hAnsi="Narkisim" w:hint="cs"/>
                <w:rtl/>
              </w:rPr>
              <w:t xml:space="preserve"> רלוונטי</w:t>
            </w:r>
            <w:r w:rsidRPr="00BC611D">
              <w:rPr>
                <w:rFonts w:ascii="Narkisim" w:hAnsi="Narkisim"/>
                <w:rtl/>
              </w:rPr>
              <w:t>:</w:t>
            </w:r>
          </w:p>
        </w:tc>
        <w:tc>
          <w:tcPr>
            <w:tcW w:w="4758" w:type="dxa"/>
            <w:tcBorders>
              <w:top w:val="single" w:sz="4" w:space="0" w:color="auto"/>
              <w:left w:val="single" w:sz="4" w:space="0" w:color="auto"/>
              <w:bottom w:val="single" w:sz="4" w:space="0" w:color="auto"/>
              <w:right w:val="single" w:sz="4" w:space="0" w:color="auto"/>
            </w:tcBorders>
          </w:tcPr>
          <w:p w14:paraId="4F782B7D" w14:textId="77777777" w:rsidR="00B85F6D" w:rsidRPr="00BC611D" w:rsidRDefault="00B85F6D" w:rsidP="00D62583">
            <w:pPr>
              <w:bidi/>
              <w:spacing w:line="256" w:lineRule="auto"/>
              <w:rPr>
                <w:rFonts w:ascii="Narkisim" w:hAnsi="Narkisim"/>
                <w:u w:val="single"/>
                <w:rtl/>
              </w:rPr>
            </w:pPr>
          </w:p>
        </w:tc>
      </w:tr>
      <w:tr w:rsidR="00B85F6D" w:rsidRPr="00BC611D" w14:paraId="34F31117" w14:textId="77777777" w:rsidTr="00D62583">
        <w:trPr>
          <w:trHeight w:val="386"/>
        </w:trPr>
        <w:tc>
          <w:tcPr>
            <w:tcW w:w="342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98F585C" w14:textId="77777777" w:rsidR="00B85F6D" w:rsidRPr="00BC611D" w:rsidRDefault="00B85F6D" w:rsidP="00D62583">
            <w:pPr>
              <w:bidi/>
              <w:spacing w:line="256" w:lineRule="auto"/>
              <w:rPr>
                <w:rFonts w:ascii="Narkisim" w:hAnsi="Narkisim"/>
                <w:rtl/>
              </w:rPr>
            </w:pPr>
            <w:r w:rsidRPr="00BC611D">
              <w:rPr>
                <w:rFonts w:ascii="Narkisim" w:hAnsi="Narkisim"/>
                <w:rtl/>
              </w:rPr>
              <w:t>סוג התאגיד:</w:t>
            </w:r>
          </w:p>
        </w:tc>
        <w:tc>
          <w:tcPr>
            <w:tcW w:w="4758" w:type="dxa"/>
            <w:tcBorders>
              <w:top w:val="single" w:sz="4" w:space="0" w:color="auto"/>
              <w:left w:val="single" w:sz="4" w:space="0" w:color="auto"/>
              <w:bottom w:val="single" w:sz="4" w:space="0" w:color="auto"/>
              <w:right w:val="single" w:sz="4" w:space="0" w:color="auto"/>
            </w:tcBorders>
          </w:tcPr>
          <w:p w14:paraId="6B3D97BD" w14:textId="77777777" w:rsidR="00B85F6D" w:rsidRPr="00BC611D" w:rsidRDefault="00B85F6D" w:rsidP="00D62583">
            <w:pPr>
              <w:bidi/>
              <w:spacing w:line="256" w:lineRule="auto"/>
              <w:rPr>
                <w:rFonts w:ascii="Narkisim" w:hAnsi="Narkisim"/>
                <w:u w:val="single"/>
                <w:rtl/>
              </w:rPr>
            </w:pPr>
          </w:p>
        </w:tc>
      </w:tr>
      <w:tr w:rsidR="00B85F6D" w:rsidRPr="00BC611D" w14:paraId="7FB6E517" w14:textId="77777777" w:rsidTr="00D62583">
        <w:trPr>
          <w:trHeight w:val="403"/>
        </w:trPr>
        <w:tc>
          <w:tcPr>
            <w:tcW w:w="342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E37AB1" w14:textId="77777777" w:rsidR="00B85F6D" w:rsidRPr="00BC611D" w:rsidRDefault="00B85F6D" w:rsidP="00D62583">
            <w:pPr>
              <w:bidi/>
              <w:spacing w:line="256" w:lineRule="auto"/>
              <w:rPr>
                <w:rFonts w:ascii="Narkisim" w:hAnsi="Narkisim"/>
                <w:rtl/>
              </w:rPr>
            </w:pPr>
            <w:r w:rsidRPr="00BC611D">
              <w:rPr>
                <w:rFonts w:ascii="Narkisim" w:hAnsi="Narkisim"/>
                <w:rtl/>
              </w:rPr>
              <w:t>תאריך הרישום:</w:t>
            </w:r>
          </w:p>
        </w:tc>
        <w:tc>
          <w:tcPr>
            <w:tcW w:w="4758" w:type="dxa"/>
            <w:tcBorders>
              <w:top w:val="single" w:sz="4" w:space="0" w:color="auto"/>
              <w:left w:val="single" w:sz="4" w:space="0" w:color="auto"/>
              <w:bottom w:val="single" w:sz="4" w:space="0" w:color="auto"/>
              <w:right w:val="single" w:sz="4" w:space="0" w:color="auto"/>
            </w:tcBorders>
          </w:tcPr>
          <w:p w14:paraId="10E6C241" w14:textId="77777777" w:rsidR="00B85F6D" w:rsidRPr="00BC611D" w:rsidRDefault="00B85F6D" w:rsidP="00D62583">
            <w:pPr>
              <w:bidi/>
              <w:spacing w:line="256" w:lineRule="auto"/>
              <w:rPr>
                <w:rFonts w:ascii="Narkisim" w:hAnsi="Narkisim"/>
                <w:u w:val="single"/>
                <w:rtl/>
              </w:rPr>
            </w:pPr>
          </w:p>
        </w:tc>
      </w:tr>
      <w:tr w:rsidR="00B85F6D" w:rsidRPr="00BC611D" w14:paraId="0C8B7A93" w14:textId="77777777" w:rsidTr="00D62583">
        <w:trPr>
          <w:trHeight w:val="403"/>
        </w:trPr>
        <w:tc>
          <w:tcPr>
            <w:tcW w:w="342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67FAD60" w14:textId="77777777" w:rsidR="00B85F6D" w:rsidRPr="00BC611D" w:rsidRDefault="00B85F6D" w:rsidP="00D62583">
            <w:pPr>
              <w:bidi/>
              <w:spacing w:line="256" w:lineRule="auto"/>
              <w:rPr>
                <w:rFonts w:ascii="Narkisim" w:hAnsi="Narkisim"/>
                <w:rtl/>
              </w:rPr>
            </w:pPr>
            <w:r w:rsidRPr="00BC611D">
              <w:rPr>
                <w:rFonts w:ascii="Narkisim" w:hAnsi="Narkisim"/>
                <w:rtl/>
              </w:rPr>
              <w:t>מספר מזהה:</w:t>
            </w:r>
          </w:p>
        </w:tc>
        <w:tc>
          <w:tcPr>
            <w:tcW w:w="4758" w:type="dxa"/>
            <w:tcBorders>
              <w:top w:val="single" w:sz="4" w:space="0" w:color="auto"/>
              <w:left w:val="single" w:sz="4" w:space="0" w:color="auto"/>
              <w:bottom w:val="single" w:sz="4" w:space="0" w:color="auto"/>
              <w:right w:val="single" w:sz="4" w:space="0" w:color="auto"/>
            </w:tcBorders>
          </w:tcPr>
          <w:p w14:paraId="0B2B05D5" w14:textId="77777777" w:rsidR="00B85F6D" w:rsidRPr="00BC611D" w:rsidRDefault="00B85F6D" w:rsidP="00D62583">
            <w:pPr>
              <w:bidi/>
              <w:spacing w:line="256" w:lineRule="auto"/>
              <w:rPr>
                <w:rFonts w:ascii="Narkisim" w:hAnsi="Narkisim"/>
                <w:u w:val="single"/>
                <w:rtl/>
              </w:rPr>
            </w:pPr>
          </w:p>
        </w:tc>
      </w:tr>
      <w:tr w:rsidR="00B85F6D" w:rsidRPr="00BC611D" w14:paraId="516B4FDF" w14:textId="77777777" w:rsidTr="00D62583">
        <w:trPr>
          <w:trHeight w:val="403"/>
        </w:trPr>
        <w:tc>
          <w:tcPr>
            <w:tcW w:w="342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DEA03BC" w14:textId="77777777" w:rsidR="00B85F6D" w:rsidRPr="00BC611D" w:rsidRDefault="00B85F6D" w:rsidP="00D62583">
            <w:pPr>
              <w:bidi/>
              <w:spacing w:line="256" w:lineRule="auto"/>
              <w:rPr>
                <w:rFonts w:ascii="Narkisim" w:hAnsi="Narkisim"/>
                <w:rtl/>
              </w:rPr>
            </w:pPr>
            <w:r w:rsidRPr="00BC611D">
              <w:rPr>
                <w:rFonts w:ascii="Narkisim" w:hAnsi="Narkisim"/>
                <w:rtl/>
              </w:rPr>
              <w:t>מנכ"ל המציע:</w:t>
            </w:r>
          </w:p>
        </w:tc>
        <w:tc>
          <w:tcPr>
            <w:tcW w:w="4758" w:type="dxa"/>
            <w:tcBorders>
              <w:top w:val="single" w:sz="4" w:space="0" w:color="auto"/>
              <w:left w:val="single" w:sz="4" w:space="0" w:color="auto"/>
              <w:bottom w:val="single" w:sz="4" w:space="0" w:color="auto"/>
              <w:right w:val="single" w:sz="4" w:space="0" w:color="auto"/>
            </w:tcBorders>
          </w:tcPr>
          <w:p w14:paraId="759E352F" w14:textId="77777777" w:rsidR="00B85F6D" w:rsidRPr="00BC611D" w:rsidRDefault="00B85F6D" w:rsidP="00D62583">
            <w:pPr>
              <w:bidi/>
              <w:spacing w:line="256" w:lineRule="auto"/>
              <w:rPr>
                <w:rFonts w:ascii="Narkisim" w:hAnsi="Narkisim"/>
                <w:u w:val="single"/>
                <w:rtl/>
              </w:rPr>
            </w:pPr>
          </w:p>
        </w:tc>
      </w:tr>
      <w:tr w:rsidR="00B85F6D" w:rsidRPr="00BC611D" w14:paraId="7FF7A49B" w14:textId="77777777" w:rsidTr="00D62583">
        <w:trPr>
          <w:trHeight w:val="403"/>
        </w:trPr>
        <w:tc>
          <w:tcPr>
            <w:tcW w:w="342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E40B56" w14:textId="77777777" w:rsidR="00B85F6D" w:rsidRPr="00BC611D" w:rsidRDefault="00B85F6D" w:rsidP="00D62583">
            <w:pPr>
              <w:bidi/>
              <w:spacing w:line="256" w:lineRule="auto"/>
              <w:rPr>
                <w:rFonts w:ascii="Narkisim" w:hAnsi="Narkisim"/>
                <w:rtl/>
              </w:rPr>
            </w:pPr>
            <w:r w:rsidRPr="00BC611D">
              <w:rPr>
                <w:rFonts w:ascii="Narkisim" w:hAnsi="Narkisim" w:hint="cs"/>
                <w:rtl/>
              </w:rPr>
              <w:t>פרטי איש קשר מטעם המציע (שם טלפון ומייל)</w:t>
            </w:r>
          </w:p>
        </w:tc>
        <w:tc>
          <w:tcPr>
            <w:tcW w:w="4758" w:type="dxa"/>
            <w:tcBorders>
              <w:top w:val="single" w:sz="4" w:space="0" w:color="auto"/>
              <w:left w:val="single" w:sz="4" w:space="0" w:color="auto"/>
              <w:bottom w:val="single" w:sz="4" w:space="0" w:color="auto"/>
              <w:right w:val="single" w:sz="4" w:space="0" w:color="auto"/>
            </w:tcBorders>
          </w:tcPr>
          <w:p w14:paraId="7393963D" w14:textId="77777777" w:rsidR="00B85F6D" w:rsidRPr="00BC611D" w:rsidRDefault="00B85F6D" w:rsidP="00D62583">
            <w:pPr>
              <w:bidi/>
              <w:spacing w:line="256" w:lineRule="auto"/>
              <w:rPr>
                <w:rFonts w:ascii="Narkisim" w:hAnsi="Narkisim"/>
                <w:u w:val="single"/>
                <w:rtl/>
              </w:rPr>
            </w:pPr>
          </w:p>
        </w:tc>
      </w:tr>
    </w:tbl>
    <w:p w14:paraId="5A72D7A7" w14:textId="77777777" w:rsidR="00B85F6D" w:rsidRPr="00BC611D" w:rsidRDefault="00B85F6D" w:rsidP="00B85F6D">
      <w:pPr>
        <w:bidi/>
        <w:spacing w:line="256" w:lineRule="auto"/>
        <w:rPr>
          <w:rFonts w:ascii="Narkisim" w:hAnsi="Narkisim"/>
          <w:rtl/>
        </w:rPr>
      </w:pPr>
    </w:p>
    <w:p w14:paraId="02C7F990" w14:textId="77777777" w:rsidR="00B85F6D" w:rsidRPr="00BC611D" w:rsidRDefault="00B85F6D" w:rsidP="00B85F6D">
      <w:pPr>
        <w:bidi/>
        <w:spacing w:line="256" w:lineRule="auto"/>
        <w:rPr>
          <w:rFonts w:ascii="Narkisim" w:hAnsi="Narkisim"/>
          <w:rtl/>
        </w:rPr>
      </w:pPr>
      <w:r w:rsidRPr="00BC611D">
        <w:rPr>
          <w:rFonts w:ascii="Narkisim" w:hAnsi="Narkisim"/>
          <w:rtl/>
        </w:rPr>
        <w:t xml:space="preserve">(להלן: </w:t>
      </w:r>
      <w:r w:rsidRPr="00BC611D">
        <w:rPr>
          <w:rFonts w:ascii="Narkisim" w:hAnsi="Narkisim"/>
          <w:b/>
          <w:bCs/>
          <w:rtl/>
        </w:rPr>
        <w:t>"המציע")</w:t>
      </w:r>
    </w:p>
    <w:p w14:paraId="4CBDBF43" w14:textId="77777777" w:rsidR="00B85F6D" w:rsidRPr="00BC611D" w:rsidRDefault="00B85F6D" w:rsidP="00B85F6D">
      <w:pPr>
        <w:bidi/>
        <w:spacing w:line="256" w:lineRule="auto"/>
        <w:rPr>
          <w:rFonts w:ascii="Narkisim" w:hAnsi="Narkisim"/>
          <w:rtl/>
        </w:rPr>
      </w:pPr>
    </w:p>
    <w:p w14:paraId="265F3ECB" w14:textId="77777777" w:rsidR="00B85F6D" w:rsidRPr="00BC611D" w:rsidRDefault="00B85F6D" w:rsidP="00B85F6D">
      <w:pPr>
        <w:bidi/>
        <w:spacing w:line="256" w:lineRule="auto"/>
        <w:rPr>
          <w:rFonts w:ascii="Narkisim" w:hAnsi="Narkisim"/>
        </w:rPr>
      </w:pPr>
      <w:r w:rsidRPr="00BC611D">
        <w:rPr>
          <w:rFonts w:ascii="Narkisim" w:hAnsi="Narkisim"/>
          <w:rtl/>
        </w:rPr>
        <w:t>לאחר שהוזהר</w:t>
      </w:r>
      <w:r w:rsidRPr="00BC611D">
        <w:rPr>
          <w:rFonts w:ascii="Narkisim" w:hAnsi="Narkisim" w:hint="cs"/>
          <w:rtl/>
        </w:rPr>
        <w:t xml:space="preserve">נו </w:t>
      </w:r>
      <w:r w:rsidRPr="00BC611D">
        <w:rPr>
          <w:rFonts w:ascii="Narkisim" w:hAnsi="Narkisim"/>
          <w:rtl/>
        </w:rPr>
        <w:t xml:space="preserve">כי עלי/נו לומר את האמת וכי אהיה/נהיה צפוי/ים לעונשים הקבועים בחוק אם לא אעשה/נעשה כן, מצהיר/ה כי הנני מוסמך/ת לתת תצהיר זה בשם המציע. </w:t>
      </w:r>
    </w:p>
    <w:p w14:paraId="2EF8A6DF" w14:textId="77777777" w:rsidR="00B85F6D" w:rsidRPr="00BC611D" w:rsidRDefault="00B85F6D" w:rsidP="00B85F6D">
      <w:pPr>
        <w:bidi/>
        <w:spacing w:line="256" w:lineRule="auto"/>
        <w:rPr>
          <w:rFonts w:ascii="Narkisim" w:hAnsi="Narkisim"/>
          <w:b/>
          <w:bCs/>
          <w:u w:val="single"/>
          <w:rtl/>
        </w:rPr>
      </w:pPr>
      <w:r w:rsidRPr="00BC611D">
        <w:rPr>
          <w:rFonts w:ascii="Narkisim" w:hAnsi="Narkisim"/>
          <w:rtl/>
        </w:rPr>
        <w:t>האמור בתצהיר זה בלשון רבים נאמר בשמי ובשם המציע.</w:t>
      </w:r>
    </w:p>
    <w:p w14:paraId="14268A89" w14:textId="77777777" w:rsidR="00B85F6D" w:rsidRPr="00BC611D" w:rsidRDefault="00B85F6D" w:rsidP="00B85F6D">
      <w:pPr>
        <w:spacing w:after="160" w:line="259" w:lineRule="auto"/>
        <w:rPr>
          <w:rFonts w:ascii="Narkisim" w:hAnsi="Narkisim"/>
          <w:b/>
          <w:bCs/>
        </w:rPr>
      </w:pPr>
      <w:r w:rsidRPr="00BC611D">
        <w:rPr>
          <w:rFonts w:ascii="Narkisim" w:hAnsi="Narkisim"/>
          <w:b/>
          <w:bCs/>
          <w:rtl/>
        </w:rPr>
        <w:br w:type="page"/>
      </w:r>
    </w:p>
    <w:p w14:paraId="259D7539" w14:textId="77777777" w:rsidR="00B85F6D" w:rsidRPr="00BC611D" w:rsidRDefault="00B85F6D" w:rsidP="00B85F6D">
      <w:pPr>
        <w:bidi/>
        <w:spacing w:line="256" w:lineRule="auto"/>
        <w:rPr>
          <w:rFonts w:ascii="Narkisim" w:hAnsi="Narkisim"/>
          <w:b/>
          <w:bCs/>
          <w:rtl/>
        </w:rPr>
      </w:pPr>
    </w:p>
    <w:p w14:paraId="24A6E22D" w14:textId="77777777" w:rsidR="00B85F6D" w:rsidRPr="006D098A" w:rsidRDefault="00B85F6D" w:rsidP="00B85F6D">
      <w:pPr>
        <w:bidi/>
        <w:spacing w:line="256" w:lineRule="auto"/>
        <w:jc w:val="center"/>
        <w:rPr>
          <w:rFonts w:ascii="Narkisim" w:hAnsi="Narkisim"/>
          <w:b/>
          <w:bCs/>
          <w:sz w:val="32"/>
          <w:szCs w:val="32"/>
          <w:u w:val="single"/>
          <w:rtl/>
        </w:rPr>
      </w:pPr>
      <w:r w:rsidRPr="006D098A">
        <w:rPr>
          <w:rFonts w:ascii="Narkisim" w:hAnsi="Narkisim"/>
          <w:b/>
          <w:bCs/>
          <w:sz w:val="32"/>
          <w:szCs w:val="32"/>
          <w:u w:val="single"/>
          <w:rtl/>
        </w:rPr>
        <w:t>הצהרות המציע לעניין עמידתו בתנאי הסף</w:t>
      </w:r>
      <w:r w:rsidRPr="006D098A">
        <w:rPr>
          <w:rFonts w:ascii="Narkisim" w:hAnsi="Narkisim" w:hint="cs"/>
          <w:b/>
          <w:bCs/>
          <w:sz w:val="32"/>
          <w:szCs w:val="32"/>
          <w:u w:val="single"/>
          <w:rtl/>
        </w:rPr>
        <w:t xml:space="preserve"> המנהליים</w:t>
      </w:r>
    </w:p>
    <w:p w14:paraId="313FA35A" w14:textId="77777777" w:rsidR="00B85F6D" w:rsidRPr="003D25EC" w:rsidRDefault="00B85F6D" w:rsidP="00B85F6D">
      <w:pPr>
        <w:pStyle w:val="aa"/>
        <w:bidi/>
        <w:spacing w:before="0" w:after="160"/>
        <w:ind w:left="360"/>
        <w:rPr>
          <w:rFonts w:ascii="Narkisim" w:hAnsi="Narkisim"/>
          <w:rtl/>
        </w:rPr>
      </w:pPr>
    </w:p>
    <w:p w14:paraId="716A86B7" w14:textId="77777777" w:rsidR="00B85F6D" w:rsidRPr="009A6408" w:rsidRDefault="00B85F6D">
      <w:pPr>
        <w:pStyle w:val="aa"/>
        <w:numPr>
          <w:ilvl w:val="0"/>
          <w:numId w:val="100"/>
        </w:numPr>
        <w:tabs>
          <w:tab w:val="clear" w:pos="720"/>
        </w:tabs>
        <w:bidi/>
        <w:spacing w:before="0" w:after="160" w:line="360" w:lineRule="auto"/>
        <w:ind w:left="360"/>
      </w:pPr>
      <w:r w:rsidRPr="003D25EC">
        <w:rPr>
          <w:rFonts w:hint="cs"/>
          <w:b/>
          <w:bCs/>
          <w:sz w:val="26"/>
          <w:u w:val="single"/>
          <w:rtl/>
        </w:rPr>
        <w:t xml:space="preserve">ישות </w:t>
      </w:r>
      <w:r w:rsidRPr="009A6408">
        <w:rPr>
          <w:rFonts w:hint="cs"/>
          <w:b/>
          <w:bCs/>
          <w:sz w:val="26"/>
          <w:u w:val="single"/>
          <w:rtl/>
        </w:rPr>
        <w:t>משפטית-</w:t>
      </w:r>
      <w:r w:rsidRPr="009A6408">
        <w:rPr>
          <w:rFonts w:hint="cs"/>
          <w:b/>
          <w:bCs/>
          <w:u w:val="single"/>
          <w:rtl/>
        </w:rPr>
        <w:t xml:space="preserve"> </w:t>
      </w:r>
      <w:r w:rsidRPr="009A6408">
        <w:rPr>
          <w:rFonts w:hint="cs"/>
          <w:rtl/>
        </w:rPr>
        <w:t>ה</w:t>
      </w:r>
      <w:r w:rsidRPr="009A6408">
        <w:rPr>
          <w:rFonts w:ascii="Narkisim" w:hAnsi="Narkisim"/>
          <w:rtl/>
        </w:rPr>
        <w:t xml:space="preserve">מציע הינו </w:t>
      </w:r>
      <w:r w:rsidRPr="009A6408">
        <w:rPr>
          <w:rFonts w:ascii="Narkisim" w:hAnsi="Narkisim" w:hint="cs"/>
          <w:rtl/>
        </w:rPr>
        <w:t>ישות</w:t>
      </w:r>
      <w:r w:rsidRPr="009A6408">
        <w:rPr>
          <w:rFonts w:ascii="Narkisim" w:hAnsi="Narkisim"/>
          <w:rtl/>
        </w:rPr>
        <w:t xml:space="preserve"> משפטי</w:t>
      </w:r>
      <w:r w:rsidRPr="009A6408">
        <w:rPr>
          <w:rFonts w:ascii="Narkisim" w:hAnsi="Narkisim" w:hint="cs"/>
          <w:rtl/>
        </w:rPr>
        <w:t>ת</w:t>
      </w:r>
      <w:r w:rsidRPr="009A6408">
        <w:rPr>
          <w:rFonts w:ascii="Narkisim" w:hAnsi="Narkisim"/>
          <w:rtl/>
        </w:rPr>
        <w:t xml:space="preserve"> הרשו</w:t>
      </w:r>
      <w:r w:rsidRPr="009A6408">
        <w:rPr>
          <w:rFonts w:ascii="Narkisim" w:hAnsi="Narkisim" w:hint="cs"/>
          <w:rtl/>
        </w:rPr>
        <w:t>מה</w:t>
      </w:r>
      <w:r w:rsidRPr="009A6408">
        <w:rPr>
          <w:rFonts w:ascii="Narkisim" w:hAnsi="Narkisim"/>
          <w:rtl/>
        </w:rPr>
        <w:t xml:space="preserve"> כדין בישראל</w:t>
      </w:r>
      <w:r w:rsidRPr="009A6408">
        <w:rPr>
          <w:rtl/>
        </w:rPr>
        <w:t xml:space="preserve"> </w:t>
      </w:r>
      <w:r w:rsidRPr="009A6408">
        <w:rPr>
          <w:rFonts w:hint="cs"/>
          <w:rtl/>
        </w:rPr>
        <w:t>או יחיד תושב ישראל בעל סיווג "עוסק מורשה" במע"מ</w:t>
      </w:r>
      <w:r w:rsidRPr="009A6408">
        <w:rPr>
          <w:rtl/>
        </w:rPr>
        <w:t>.</w:t>
      </w:r>
    </w:p>
    <w:p w14:paraId="1EBEFE36" w14:textId="0C0E047E" w:rsidR="00B85F6D" w:rsidRDefault="00B85F6D" w:rsidP="00B85F6D">
      <w:pPr>
        <w:pStyle w:val="aa"/>
        <w:bidi/>
        <w:spacing w:before="0" w:after="160"/>
        <w:ind w:left="360"/>
        <w:rPr>
          <w:b/>
          <w:bCs/>
          <w:u w:val="single"/>
          <w:rtl/>
        </w:rPr>
      </w:pPr>
      <w:r w:rsidRPr="00C813C8">
        <w:rPr>
          <w:rFonts w:ascii="Narkisim" w:hAnsi="Narkisim"/>
          <w:rtl/>
        </w:rPr>
        <w:t xml:space="preserve">מצ"ב </w:t>
      </w:r>
      <w:r w:rsidRPr="00C813C8">
        <w:rPr>
          <w:rFonts w:ascii="Narkisim" w:hAnsi="Narkisim"/>
          <w:b/>
          <w:bCs/>
          <w:u w:val="single"/>
          <w:rtl/>
        </w:rPr>
        <w:t>בנספח</w:t>
      </w:r>
      <w:r w:rsidR="00C00068">
        <w:rPr>
          <w:rFonts w:ascii="Narkisim" w:hAnsi="Narkisim" w:hint="cs"/>
          <w:b/>
          <w:bCs/>
          <w:u w:val="single"/>
          <w:rtl/>
        </w:rPr>
        <w:t xml:space="preserve"> </w:t>
      </w:r>
      <w:r w:rsidRPr="00C813C8">
        <w:rPr>
          <w:rFonts w:ascii="Narkisim" w:hAnsi="Narkisim" w:hint="cs"/>
          <w:b/>
          <w:bCs/>
          <w:u w:val="single"/>
          <w:rtl/>
        </w:rPr>
        <w:t>0.7.1.1.</w:t>
      </w:r>
      <w:ins w:id="446" w:author="הגר ישורון" w:date="2023-12-04T08:49:00Z">
        <w:r w:rsidR="00BE3B8D">
          <w:rPr>
            <w:rFonts w:ascii="Narkisim" w:hAnsi="Narkisim" w:hint="cs"/>
            <w:b/>
            <w:bCs/>
            <w:u w:val="single"/>
            <w:rtl/>
          </w:rPr>
          <w:t xml:space="preserve"> א'</w:t>
        </w:r>
      </w:ins>
      <w:r w:rsidRPr="00C813C8">
        <w:rPr>
          <w:rFonts w:ascii="Narkisim" w:hAnsi="Narkisim" w:hint="cs"/>
          <w:b/>
          <w:bCs/>
          <w:u w:val="single"/>
          <w:rtl/>
        </w:rPr>
        <w:t xml:space="preserve"> </w:t>
      </w:r>
      <w:r w:rsidRPr="00C813C8">
        <w:rPr>
          <w:rFonts w:ascii="Narkisim" w:hAnsi="Narkisim"/>
          <w:rtl/>
        </w:rPr>
        <w:t>העתק של תעודת ההתאגדות.</w:t>
      </w:r>
      <w:r w:rsidRPr="003D25EC">
        <w:rPr>
          <w:rFonts w:ascii="Narkisim" w:hAnsi="Narkisim"/>
          <w:rtl/>
        </w:rPr>
        <w:t xml:space="preserve"> </w:t>
      </w:r>
    </w:p>
    <w:p w14:paraId="202B2E78" w14:textId="77777777" w:rsidR="00B85F6D" w:rsidRPr="003D25EC" w:rsidRDefault="00B85F6D" w:rsidP="00B85F6D">
      <w:pPr>
        <w:pStyle w:val="aa"/>
        <w:bidi/>
        <w:spacing w:before="0" w:after="160"/>
        <w:ind w:left="360"/>
        <w:rPr>
          <w:b/>
          <w:bCs/>
          <w:u w:val="single"/>
          <w:rtl/>
        </w:rPr>
      </w:pPr>
    </w:p>
    <w:p w14:paraId="33A264B2" w14:textId="77777777" w:rsidR="00B85F6D" w:rsidRPr="003D25EC" w:rsidRDefault="00B85F6D">
      <w:pPr>
        <w:pStyle w:val="aa"/>
        <w:numPr>
          <w:ilvl w:val="0"/>
          <w:numId w:val="100"/>
        </w:numPr>
        <w:tabs>
          <w:tab w:val="clear" w:pos="720"/>
        </w:tabs>
        <w:bidi/>
        <w:spacing w:before="0" w:after="160" w:line="360" w:lineRule="auto"/>
        <w:ind w:left="360"/>
        <w:rPr>
          <w:b/>
          <w:bCs/>
          <w:sz w:val="26"/>
          <w:u w:val="single"/>
          <w:rtl/>
        </w:rPr>
      </w:pPr>
      <w:r w:rsidRPr="003D25EC">
        <w:rPr>
          <w:rFonts w:hint="cs"/>
          <w:b/>
          <w:bCs/>
          <w:sz w:val="26"/>
          <w:u w:val="single"/>
          <w:rtl/>
        </w:rPr>
        <w:t xml:space="preserve">אישור והצהרה בהתאם לחוק עסקאות גופים ציבוריים, </w:t>
      </w:r>
      <w:proofErr w:type="spellStart"/>
      <w:r w:rsidRPr="003D25EC">
        <w:rPr>
          <w:rFonts w:hint="cs"/>
          <w:b/>
          <w:bCs/>
          <w:sz w:val="26"/>
          <w:u w:val="single"/>
          <w:rtl/>
        </w:rPr>
        <w:t>התשל"ו</w:t>
      </w:r>
      <w:proofErr w:type="spellEnd"/>
      <w:r w:rsidRPr="003D25EC">
        <w:rPr>
          <w:rFonts w:hint="cs"/>
          <w:b/>
          <w:bCs/>
          <w:sz w:val="26"/>
          <w:u w:val="single"/>
          <w:rtl/>
        </w:rPr>
        <w:t>- 1976</w:t>
      </w:r>
    </w:p>
    <w:p w14:paraId="77FDD5DB" w14:textId="77777777" w:rsidR="00B85F6D" w:rsidRPr="00A77A13" w:rsidRDefault="00B85F6D" w:rsidP="00B85F6D">
      <w:pPr>
        <w:pStyle w:val="aa"/>
        <w:bidi/>
        <w:spacing w:before="0" w:after="160"/>
        <w:ind w:left="360"/>
        <w:rPr>
          <w:rFonts w:ascii="Narkisim" w:hAnsi="Narkisim"/>
          <w:rtl/>
        </w:rPr>
      </w:pPr>
      <w:bookmarkStart w:id="447" w:name="_Hlk128573283"/>
      <w:r w:rsidRPr="00A77A13">
        <w:rPr>
          <w:rFonts w:ascii="Narkisim" w:hAnsi="Narkisim"/>
          <w:rtl/>
        </w:rPr>
        <w:t>למציע האישורים הנדרשים בהתאם לחוק עסקאות גופים ציבוריים, התשל"ו-1976 (להלן: "</w:t>
      </w:r>
      <w:r w:rsidRPr="00A77A13">
        <w:rPr>
          <w:rFonts w:ascii="Narkisim" w:hAnsi="Narkisim"/>
          <w:b/>
          <w:bCs/>
          <w:rtl/>
        </w:rPr>
        <w:t xml:space="preserve">חוק עסקאות גופים ציבוריים") </w:t>
      </w:r>
      <w:r w:rsidRPr="00A77A13">
        <w:rPr>
          <w:rFonts w:ascii="Narkisim" w:hAnsi="Narkisim"/>
          <w:rtl/>
        </w:rPr>
        <w:t>והוא עומד בתנאים ובהוראות הנדרשים לפי חוק זה, לרבות:</w:t>
      </w:r>
    </w:p>
    <w:p w14:paraId="6002208D" w14:textId="77777777" w:rsidR="00B85F6D" w:rsidRPr="003D25EC" w:rsidRDefault="00B85F6D">
      <w:pPr>
        <w:pStyle w:val="aa"/>
        <w:numPr>
          <w:ilvl w:val="1"/>
          <w:numId w:val="100"/>
        </w:numPr>
        <w:tabs>
          <w:tab w:val="clear" w:pos="1440"/>
        </w:tabs>
        <w:bidi/>
        <w:spacing w:before="0" w:after="160" w:line="360" w:lineRule="auto"/>
        <w:ind w:left="857" w:hanging="432"/>
        <w:rPr>
          <w:rFonts w:ascii="Narkisim" w:hAnsi="Narkisim"/>
          <w:rtl/>
        </w:rPr>
      </w:pPr>
      <w:r w:rsidRPr="00A77A13">
        <w:rPr>
          <w:rFonts w:ascii="Narkisim" w:hAnsi="Narkisim" w:hint="cs"/>
          <w:b/>
          <w:bCs/>
          <w:rtl/>
        </w:rPr>
        <w:t>ניהול פנקסים</w:t>
      </w:r>
      <w:r w:rsidRPr="00A77A13">
        <w:rPr>
          <w:rFonts w:ascii="Narkisim" w:hAnsi="Narkisim" w:hint="cs"/>
          <w:rtl/>
        </w:rPr>
        <w:t xml:space="preserve"> - המציע </w:t>
      </w:r>
      <w:r w:rsidRPr="00A77A13">
        <w:rPr>
          <w:rFonts w:ascii="Narkisim" w:hAnsi="Narkisim"/>
          <w:rtl/>
        </w:rPr>
        <w:t xml:space="preserve">מנהל את פנקסי החשבונות והרשומות שעליו לנהל על פי </w:t>
      </w:r>
      <w:r w:rsidRPr="00A77A13">
        <w:rPr>
          <w:rFonts w:ascii="Narkisim" w:hAnsi="Narkisim"/>
          <w:u w:val="single"/>
          <w:rtl/>
        </w:rPr>
        <w:t>פק</w:t>
      </w:r>
      <w:r w:rsidRPr="00A77A13">
        <w:rPr>
          <w:rFonts w:ascii="Narkisim" w:hAnsi="Narkisim" w:hint="cs"/>
          <w:u w:val="single"/>
          <w:rtl/>
        </w:rPr>
        <w:t>ו</w:t>
      </w:r>
      <w:r w:rsidRPr="00A77A13">
        <w:rPr>
          <w:rFonts w:ascii="Narkisim" w:hAnsi="Narkisim"/>
          <w:u w:val="single"/>
          <w:rtl/>
        </w:rPr>
        <w:t xml:space="preserve">דת </w:t>
      </w:r>
      <w:r w:rsidRPr="00F54D81">
        <w:rPr>
          <w:rFonts w:ascii="Narkisim" w:hAnsi="Narkisim"/>
          <w:u w:val="single"/>
          <w:rtl/>
        </w:rPr>
        <w:t xml:space="preserve">מס הכנסה, וחוק מס ערך מוסף, התשל"ו-1975 </w:t>
      </w:r>
      <w:r w:rsidRPr="00F54D81">
        <w:rPr>
          <w:rFonts w:ascii="Narkisim" w:hAnsi="Narkisim"/>
          <w:rtl/>
        </w:rPr>
        <w:t>("</w:t>
      </w:r>
      <w:r w:rsidRPr="00F54D81">
        <w:rPr>
          <w:rFonts w:ascii="Narkisim" w:hAnsi="Narkisim"/>
          <w:b/>
          <w:bCs/>
          <w:rtl/>
        </w:rPr>
        <w:t>חוק מס ערך מוסף</w:t>
      </w:r>
      <w:r w:rsidRPr="00F54D81">
        <w:rPr>
          <w:rFonts w:ascii="Narkisim" w:hAnsi="Narkisim"/>
          <w:rtl/>
        </w:rPr>
        <w:t xml:space="preserve">"), או שהוא פטור </w:t>
      </w:r>
      <w:r w:rsidRPr="009056B8">
        <w:rPr>
          <w:rFonts w:ascii="Narkisim" w:hAnsi="Narkisim" w:hint="cs"/>
          <w:rtl/>
        </w:rPr>
        <w:t xml:space="preserve">מניהולם וכן </w:t>
      </w:r>
      <w:r w:rsidRPr="009056B8">
        <w:rPr>
          <w:rtl/>
        </w:rPr>
        <w:t>מדווח למנהל מס ערך מוסף על עסקאות שמוטל עליהן מס לפי חוק מס ערך מוסף.</w:t>
      </w:r>
      <w:r w:rsidRPr="003D25EC">
        <w:rPr>
          <w:rFonts w:ascii="Narkisim" w:hAnsi="Narkisim" w:hint="cs"/>
          <w:rtl/>
        </w:rPr>
        <w:t xml:space="preserve">  </w:t>
      </w:r>
    </w:p>
    <w:p w14:paraId="4CA7B3F0" w14:textId="77777777" w:rsidR="00B85F6D" w:rsidRPr="00FA7CB6" w:rsidRDefault="00B85F6D" w:rsidP="00B85F6D">
      <w:pPr>
        <w:pStyle w:val="aa"/>
        <w:bidi/>
        <w:spacing w:before="0" w:after="160"/>
        <w:ind w:left="857"/>
        <w:rPr>
          <w:rFonts w:ascii="Calibri" w:hAnsi="Calibri" w:cs="FrankRuehl"/>
          <w:szCs w:val="26"/>
          <w:rtl/>
        </w:rPr>
      </w:pPr>
      <w:r w:rsidRPr="00C813C8">
        <w:rPr>
          <w:rFonts w:ascii="Narkisim" w:hAnsi="Narkisim"/>
          <w:rtl/>
        </w:rPr>
        <w:t xml:space="preserve">מצ"ב </w:t>
      </w:r>
      <w:r w:rsidRPr="00C813C8">
        <w:rPr>
          <w:rFonts w:ascii="Narkisim" w:hAnsi="Narkisim"/>
          <w:b/>
          <w:bCs/>
          <w:u w:val="single"/>
          <w:rtl/>
        </w:rPr>
        <w:t xml:space="preserve">בנספח </w:t>
      </w:r>
      <w:r w:rsidRPr="00C813C8">
        <w:rPr>
          <w:rFonts w:ascii="Narkisim" w:hAnsi="Narkisim" w:hint="cs"/>
          <w:rtl/>
        </w:rPr>
        <w:t>0.7.1.2</w:t>
      </w:r>
      <w:r w:rsidRPr="00C813C8">
        <w:rPr>
          <w:rFonts w:ascii="Narkisim" w:hAnsi="Narkisim"/>
          <w:rtl/>
        </w:rPr>
        <w:t xml:space="preserve"> אישור תקף על ניהול פנקסי</w:t>
      </w:r>
      <w:r w:rsidRPr="00A77A13">
        <w:rPr>
          <w:rFonts w:ascii="Narkisim" w:hAnsi="Narkisim"/>
          <w:rtl/>
        </w:rPr>
        <w:t xml:space="preserve"> חשבונות ורשומות</w:t>
      </w:r>
      <w:r w:rsidRPr="00A77A13">
        <w:rPr>
          <w:rFonts w:ascii="Narkisim" w:hAnsi="Narkisim" w:hint="cs"/>
          <w:rtl/>
        </w:rPr>
        <w:t>, וכן</w:t>
      </w:r>
      <w:r w:rsidRPr="00A77A13">
        <w:rPr>
          <w:rFonts w:ascii="Narkisim" w:hAnsi="Narkisim"/>
          <w:rtl/>
        </w:rPr>
        <w:t xml:space="preserve"> על דיווח על הכנסותיו ועסקאות, בהתאם להוראות חוק עסקאות גופים.</w:t>
      </w:r>
    </w:p>
    <w:bookmarkEnd w:id="447"/>
    <w:p w14:paraId="58AEDB8C" w14:textId="77777777" w:rsidR="00B85F6D" w:rsidRPr="00B810F6" w:rsidRDefault="00B85F6D">
      <w:pPr>
        <w:pStyle w:val="aa"/>
        <w:numPr>
          <w:ilvl w:val="1"/>
          <w:numId w:val="100"/>
        </w:numPr>
        <w:tabs>
          <w:tab w:val="clear" w:pos="1440"/>
        </w:tabs>
        <w:bidi/>
        <w:spacing w:before="0" w:after="160" w:line="360" w:lineRule="auto"/>
        <w:ind w:left="857" w:hanging="432"/>
        <w:rPr>
          <w:rFonts w:ascii="Arial" w:hAnsi="Arial"/>
          <w:rtl/>
        </w:rPr>
      </w:pPr>
      <w:r w:rsidRPr="00B810F6">
        <w:rPr>
          <w:rFonts w:ascii="Narkisim" w:hAnsi="Narkisim" w:hint="cs"/>
          <w:b/>
          <w:bCs/>
          <w:rtl/>
        </w:rPr>
        <w:t>היעדר הרשעות בגין העסקת עובדים זרים ושכר מינימום-</w:t>
      </w:r>
      <w:r w:rsidRPr="00B810F6">
        <w:rPr>
          <w:rFonts w:ascii="Narkisim" w:hAnsi="Narkisim" w:hint="cs"/>
          <w:rtl/>
        </w:rPr>
        <w:t xml:space="preserve"> </w:t>
      </w:r>
      <w:r w:rsidRPr="00B810F6">
        <w:rPr>
          <w:rFonts w:ascii="Arial" w:hAnsi="Arial"/>
          <w:rtl/>
        </w:rPr>
        <w:t>בתצהירי זה, משמעותו של המונח "</w:t>
      </w:r>
      <w:r w:rsidRPr="00B810F6">
        <w:rPr>
          <w:rFonts w:ascii="Arial" w:hAnsi="Arial"/>
          <w:b/>
          <w:bCs/>
          <w:rtl/>
        </w:rPr>
        <w:t>בעל זיקה</w:t>
      </w:r>
      <w:r w:rsidRPr="00B810F6">
        <w:rPr>
          <w:rFonts w:ascii="Arial" w:hAnsi="Arial"/>
          <w:rtl/>
        </w:rPr>
        <w:t>" כהגדרתו ב</w:t>
      </w:r>
      <w:hyperlink r:id="rId27" w:history="1">
        <w:r w:rsidRPr="00B810F6">
          <w:rPr>
            <w:rStyle w:val="Hyperlink"/>
            <w:rFonts w:ascii="Arial" w:hAnsi="Arial"/>
            <w:rtl/>
          </w:rPr>
          <w:t>חוק עסקאות גופים ציבוריים, התשל"ו-1976</w:t>
        </w:r>
      </w:hyperlink>
      <w:r w:rsidRPr="00B810F6">
        <w:rPr>
          <w:rFonts w:ascii="Arial" w:hAnsi="Arial"/>
          <w:rtl/>
        </w:rPr>
        <w:t xml:space="preserve"> (להלן</w:t>
      </w:r>
      <w:r w:rsidRPr="00B810F6">
        <w:rPr>
          <w:rFonts w:ascii="Arial" w:hAnsi="Arial" w:hint="cs"/>
          <w:rtl/>
        </w:rPr>
        <w:t>:</w:t>
      </w:r>
      <w:r w:rsidRPr="00B810F6">
        <w:rPr>
          <w:rFonts w:ascii="Arial" w:hAnsi="Arial"/>
          <w:rtl/>
        </w:rPr>
        <w:t xml:space="preserve">  "</w:t>
      </w:r>
      <w:r w:rsidRPr="00B810F6">
        <w:rPr>
          <w:rFonts w:ascii="Arial" w:hAnsi="Arial"/>
          <w:b/>
          <w:bCs/>
          <w:rtl/>
        </w:rPr>
        <w:t>חוק עסקאות גופים ציבוריים</w:t>
      </w:r>
      <w:r w:rsidRPr="00B810F6">
        <w:rPr>
          <w:rFonts w:ascii="Arial" w:hAnsi="Arial"/>
          <w:rtl/>
        </w:rPr>
        <w:t xml:space="preserve">"). אני מאשר/ת כי הוסברה לי משמעותו של מונח זה וכי אני מבין/ה אותו. </w:t>
      </w:r>
      <w:r w:rsidRPr="00B810F6">
        <w:rPr>
          <w:rFonts w:ascii="Arial" w:hAnsi="Arial" w:hint="cs"/>
          <w:rtl/>
        </w:rPr>
        <w:t xml:space="preserve">משמעותו של המונח </w:t>
      </w:r>
      <w:r w:rsidRPr="00B810F6">
        <w:rPr>
          <w:rFonts w:ascii="Arial" w:hAnsi="Arial" w:hint="cs"/>
          <w:b/>
          <w:bCs/>
          <w:rtl/>
        </w:rPr>
        <w:t>"עבירה"</w:t>
      </w:r>
      <w:r w:rsidRPr="00B810F6">
        <w:rPr>
          <w:rFonts w:ascii="Arial" w:hAnsi="Arial" w:hint="cs"/>
          <w:rtl/>
        </w:rPr>
        <w:t xml:space="preserve"> </w:t>
      </w:r>
      <w:r w:rsidRPr="00B810F6">
        <w:rPr>
          <w:rFonts w:ascii="Arial" w:hAnsi="Arial"/>
          <w:rtl/>
        </w:rPr>
        <w:t>–</w:t>
      </w:r>
      <w:r w:rsidRPr="00B810F6">
        <w:rPr>
          <w:rFonts w:ascii="Arial" w:hAnsi="Arial" w:hint="cs"/>
          <w:rtl/>
        </w:rPr>
        <w:t xml:space="preserve"> עבירה לפי </w:t>
      </w:r>
      <w:hyperlink r:id="rId28" w:history="1">
        <w:r w:rsidRPr="00B810F6">
          <w:rPr>
            <w:rStyle w:val="Hyperlink"/>
            <w:rFonts w:asciiTheme="minorBidi" w:hAnsiTheme="minorBidi"/>
            <w:rtl/>
          </w:rPr>
          <w:t>חוק עובדים זרים, התשנ"א-1991</w:t>
        </w:r>
      </w:hyperlink>
      <w:r w:rsidRPr="00B810F6">
        <w:rPr>
          <w:rFonts w:hint="cs"/>
          <w:rtl/>
        </w:rPr>
        <w:t xml:space="preserve"> </w:t>
      </w:r>
      <w:r w:rsidRPr="00B810F6">
        <w:rPr>
          <w:rFonts w:ascii="Arial" w:hAnsi="Arial" w:hint="cs"/>
          <w:rtl/>
        </w:rPr>
        <w:t xml:space="preserve">או לפי </w:t>
      </w:r>
      <w:hyperlink w:history="1">
        <w:hyperlink r:id="rId29" w:history="1">
          <w:r w:rsidRPr="00B810F6">
            <w:rPr>
              <w:rStyle w:val="Hyperlink"/>
              <w:rFonts w:asciiTheme="minorBidi" w:hAnsiTheme="minorBidi"/>
              <w:rtl/>
            </w:rPr>
            <w:t>חוק שכר מינימום, התשמ"ז-1987</w:t>
          </w:r>
        </w:hyperlink>
        <w:r w:rsidRPr="00B810F6">
          <w:rPr>
            <w:rStyle w:val="Hyperlink"/>
            <w:rFonts w:ascii="Arial" w:hAnsi="Arial" w:hint="cs"/>
            <w:rtl/>
          </w:rPr>
          <w:t>,</w:t>
        </w:r>
      </w:hyperlink>
      <w:r w:rsidRPr="00B810F6">
        <w:rPr>
          <w:rFonts w:ascii="Arial" w:hAnsi="Arial" w:hint="cs"/>
          <w:rtl/>
        </w:rPr>
        <w:t xml:space="preserve"> ולעניין עסקאות לקבלת שירות כהגדרתו בסעיף 2 ל</w:t>
      </w:r>
      <w:hyperlink w:history="1">
        <w:hyperlink r:id="rId30" w:history="1">
          <w:r w:rsidRPr="00B810F6">
            <w:rPr>
              <w:rStyle w:val="Hyperlink"/>
              <w:rFonts w:ascii="Arial" w:hAnsi="Arial"/>
              <w:rtl/>
            </w:rPr>
            <w:t>חוק להגברת האכיפה של דיני העבודה, התשע"ב-2011</w:t>
          </w:r>
        </w:hyperlink>
        <w:r w:rsidRPr="00B810F6">
          <w:rPr>
            <w:rStyle w:val="Hyperlink"/>
            <w:rFonts w:ascii="Arial" w:hAnsi="Arial" w:hint="cs"/>
            <w:rtl/>
          </w:rPr>
          <w:t>,</w:t>
        </w:r>
      </w:hyperlink>
      <w:r w:rsidRPr="00B810F6">
        <w:rPr>
          <w:rFonts w:ascii="Arial" w:hAnsi="Arial" w:hint="cs"/>
          <w:rtl/>
        </w:rPr>
        <w:t xml:space="preserve"> גם עבירה על הוראות החיקוקים המנויות בתוספת השלישית לאותו חוק. </w:t>
      </w:r>
    </w:p>
    <w:p w14:paraId="47297023" w14:textId="77777777" w:rsidR="00B85F6D" w:rsidRPr="00A77A13" w:rsidRDefault="00B85F6D" w:rsidP="00B85F6D">
      <w:pPr>
        <w:pStyle w:val="11"/>
        <w:numPr>
          <w:ilvl w:val="0"/>
          <w:numId w:val="0"/>
        </w:numPr>
        <w:ind w:left="792"/>
        <w:rPr>
          <w:rFonts w:cs="David"/>
          <w:rtl/>
        </w:rPr>
      </w:pPr>
      <w:r w:rsidRPr="00A77A13">
        <w:rPr>
          <w:rFonts w:cs="David" w:hint="cs"/>
          <w:b/>
          <w:bCs/>
          <w:rtl/>
        </w:rPr>
        <w:t>יש לסמן במשבצת המתאימה :</w:t>
      </w:r>
      <w:r w:rsidRPr="00A77A13">
        <w:rPr>
          <w:rFonts w:cs="David" w:hint="cs"/>
          <w:rtl/>
        </w:rPr>
        <w:t xml:space="preserve"> </w:t>
      </w:r>
    </w:p>
    <w:p w14:paraId="1BBFC63C" w14:textId="77777777" w:rsidR="00B85F6D" w:rsidRPr="00A77A13" w:rsidRDefault="00B85F6D" w:rsidP="00B85F6D">
      <w:pPr>
        <w:bidi/>
        <w:spacing w:line="120" w:lineRule="auto"/>
        <w:jc w:val="right"/>
        <w:rPr>
          <w:rFonts w:ascii="Arial" w:hAnsi="Arial"/>
          <w:rtl/>
        </w:rPr>
      </w:pPr>
    </w:p>
    <w:p w14:paraId="2724A545" w14:textId="77777777" w:rsidR="00B85F6D" w:rsidRPr="00A77A13" w:rsidRDefault="00B85F6D">
      <w:pPr>
        <w:numPr>
          <w:ilvl w:val="0"/>
          <w:numId w:val="99"/>
        </w:numPr>
        <w:tabs>
          <w:tab w:val="clear" w:pos="360"/>
          <w:tab w:val="num" w:pos="1883"/>
        </w:tabs>
        <w:bidi/>
        <w:spacing w:before="0" w:after="0" w:line="360" w:lineRule="auto"/>
        <w:ind w:left="1883" w:right="360" w:hanging="567"/>
        <w:jc w:val="left"/>
        <w:rPr>
          <w:rFonts w:ascii="Arial" w:hAnsi="Arial"/>
        </w:rPr>
      </w:pPr>
      <w:r w:rsidRPr="00A77A13">
        <w:rPr>
          <w:rFonts w:ascii="Arial" w:hAnsi="Arial"/>
          <w:rtl/>
        </w:rPr>
        <w:t xml:space="preserve">המציע ובעל זיקה אליו </w:t>
      </w:r>
      <w:r w:rsidRPr="00A77A13">
        <w:rPr>
          <w:rFonts w:ascii="Arial" w:hAnsi="Arial"/>
          <w:b/>
          <w:bCs/>
          <w:u w:val="single"/>
          <w:rtl/>
        </w:rPr>
        <w:t>לא הורשעו</w:t>
      </w:r>
      <w:r w:rsidRPr="00A77A13">
        <w:rPr>
          <w:rFonts w:ascii="Arial" w:hAnsi="Arial"/>
          <w:rtl/>
        </w:rPr>
        <w:t xml:space="preserve"> ביותר משתי עבירות</w:t>
      </w:r>
      <w:r w:rsidRPr="00A77A13">
        <w:rPr>
          <w:rFonts w:ascii="Arial" w:hAnsi="Arial" w:hint="cs"/>
          <w:rtl/>
        </w:rPr>
        <w:t xml:space="preserve"> </w:t>
      </w:r>
      <w:r w:rsidRPr="00A77A13">
        <w:rPr>
          <w:rFonts w:ascii="Arial" w:hAnsi="Arial"/>
          <w:rtl/>
        </w:rPr>
        <w:t>עד למועד האחרון להגשת ההצעות (להלן: "</w:t>
      </w:r>
      <w:r w:rsidRPr="00A77A13">
        <w:rPr>
          <w:rFonts w:ascii="Arial" w:hAnsi="Arial"/>
          <w:b/>
          <w:bCs/>
          <w:rtl/>
        </w:rPr>
        <w:t xml:space="preserve">מועד </w:t>
      </w:r>
      <w:r w:rsidRPr="00A77A13">
        <w:rPr>
          <w:rFonts w:ascii="Arial" w:hAnsi="Arial" w:hint="cs"/>
          <w:b/>
          <w:bCs/>
          <w:rtl/>
        </w:rPr>
        <w:t>ה</w:t>
      </w:r>
      <w:r w:rsidRPr="00A77A13">
        <w:rPr>
          <w:rFonts w:ascii="Arial" w:hAnsi="Arial"/>
          <w:b/>
          <w:bCs/>
          <w:rtl/>
        </w:rPr>
        <w:t>הגשה</w:t>
      </w:r>
      <w:r w:rsidRPr="00A77A13">
        <w:rPr>
          <w:rFonts w:ascii="Arial" w:hAnsi="Arial"/>
          <w:rtl/>
        </w:rPr>
        <w:t>") מטעם המציע</w:t>
      </w:r>
      <w:r w:rsidRPr="00A77A13">
        <w:rPr>
          <w:rFonts w:ascii="Arial" w:hAnsi="Arial" w:hint="cs"/>
          <w:rtl/>
        </w:rPr>
        <w:t>,</w:t>
      </w:r>
      <w:r w:rsidRPr="00A77A13">
        <w:rPr>
          <w:rFonts w:ascii="Arial" w:hAnsi="Arial"/>
          <w:rtl/>
        </w:rPr>
        <w:t xml:space="preserve"> ב</w:t>
      </w:r>
      <w:r w:rsidRPr="00A77A13">
        <w:rPr>
          <w:rFonts w:ascii="Arial" w:hAnsi="Arial" w:hint="cs"/>
          <w:rtl/>
        </w:rPr>
        <w:t>התקשרות</w:t>
      </w:r>
      <w:r w:rsidRPr="00A77A13">
        <w:rPr>
          <w:rFonts w:ascii="Arial" w:hAnsi="Arial"/>
          <w:rtl/>
        </w:rPr>
        <w:t xml:space="preserve"> </w:t>
      </w:r>
      <w:r w:rsidRPr="00A77A13">
        <w:rPr>
          <w:rFonts w:ascii="Arial" w:hAnsi="Arial" w:hint="cs"/>
          <w:rtl/>
        </w:rPr>
        <w:t>מספר</w:t>
      </w:r>
      <w:r>
        <w:rPr>
          <w:rFonts w:ascii="Arial" w:hAnsi="Arial"/>
        </w:rPr>
        <w:t xml:space="preserve"> </w:t>
      </w:r>
      <w:r w:rsidRPr="00A77A13">
        <w:rPr>
          <w:rFonts w:ascii="Arial" w:hAnsi="Arial" w:hint="cs"/>
          <w:rtl/>
        </w:rPr>
        <w:t xml:space="preserve">___________________ </w:t>
      </w:r>
      <w:r w:rsidRPr="00A77A13">
        <w:rPr>
          <w:rFonts w:ascii="Arial" w:hAnsi="Arial"/>
          <w:rtl/>
        </w:rPr>
        <w:t xml:space="preserve">לאספקת </w:t>
      </w:r>
      <w:r w:rsidRPr="00A77A13">
        <w:rPr>
          <w:rFonts w:ascii="Arial" w:hAnsi="Arial" w:hint="cs"/>
          <w:rtl/>
        </w:rPr>
        <w:t>____________________</w:t>
      </w:r>
      <w:r w:rsidRPr="00A77A13">
        <w:rPr>
          <w:rFonts w:ascii="Arial" w:hAnsi="Arial"/>
          <w:rtl/>
        </w:rPr>
        <w:t xml:space="preserve"> עבור </w:t>
      </w:r>
      <w:r w:rsidRPr="00A77A13">
        <w:rPr>
          <w:rFonts w:ascii="Arial" w:hAnsi="Arial" w:hint="cs"/>
          <w:rtl/>
        </w:rPr>
        <w:t>___________________</w:t>
      </w:r>
      <w:r w:rsidRPr="00A77A13">
        <w:rPr>
          <w:rFonts w:ascii="Arial" w:hAnsi="Arial"/>
          <w:rtl/>
        </w:rPr>
        <w:t>.</w:t>
      </w:r>
    </w:p>
    <w:p w14:paraId="43E507C1" w14:textId="77777777" w:rsidR="00B85F6D" w:rsidRPr="00A77A13" w:rsidRDefault="00B85F6D">
      <w:pPr>
        <w:numPr>
          <w:ilvl w:val="0"/>
          <w:numId w:val="99"/>
        </w:numPr>
        <w:tabs>
          <w:tab w:val="clear" w:pos="360"/>
          <w:tab w:val="num" w:pos="1883"/>
        </w:tabs>
        <w:bidi/>
        <w:spacing w:before="0" w:after="0" w:line="360" w:lineRule="auto"/>
        <w:ind w:left="1883" w:right="360" w:hanging="567"/>
        <w:jc w:val="left"/>
        <w:rPr>
          <w:rFonts w:ascii="Arial" w:hAnsi="Arial"/>
        </w:rPr>
      </w:pPr>
      <w:r w:rsidRPr="00A77A13">
        <w:rPr>
          <w:rFonts w:ascii="Arial" w:hAnsi="Arial"/>
          <w:rtl/>
        </w:rPr>
        <w:t xml:space="preserve">המציע או בעל זיקה אליו </w:t>
      </w:r>
      <w:r w:rsidRPr="00A77A13">
        <w:rPr>
          <w:rFonts w:ascii="Arial" w:hAnsi="Arial"/>
          <w:b/>
          <w:bCs/>
          <w:u w:val="single"/>
          <w:rtl/>
        </w:rPr>
        <w:t>הורשעו</w:t>
      </w:r>
      <w:r w:rsidRPr="00A77A13">
        <w:rPr>
          <w:rFonts w:ascii="Arial" w:hAnsi="Arial"/>
          <w:rtl/>
        </w:rPr>
        <w:t xml:space="preserve"> בפסק דין ביותר משתי עבירות</w:t>
      </w:r>
      <w:r w:rsidRPr="00A77A13">
        <w:rPr>
          <w:rFonts w:ascii="Arial" w:hAnsi="Arial" w:hint="cs"/>
          <w:rtl/>
        </w:rPr>
        <w:t xml:space="preserve"> </w:t>
      </w:r>
      <w:r w:rsidRPr="00A77A13">
        <w:rPr>
          <w:rFonts w:ascii="Arial" w:hAnsi="Arial"/>
          <w:b/>
          <w:bCs/>
          <w:u w:val="single"/>
          <w:rtl/>
        </w:rPr>
        <w:t>וחלפה שנה אחת</w:t>
      </w:r>
      <w:r w:rsidRPr="00A77A13">
        <w:rPr>
          <w:rFonts w:ascii="Arial" w:hAnsi="Arial"/>
          <w:rtl/>
        </w:rPr>
        <w:t xml:space="preserve"> לפחות ממועד ההרשעה האחרונה ועד למועד ההגשה. </w:t>
      </w:r>
    </w:p>
    <w:p w14:paraId="44676016" w14:textId="77777777" w:rsidR="00B85F6D" w:rsidRDefault="00B85F6D">
      <w:pPr>
        <w:numPr>
          <w:ilvl w:val="0"/>
          <w:numId w:val="99"/>
        </w:numPr>
        <w:tabs>
          <w:tab w:val="clear" w:pos="360"/>
          <w:tab w:val="num" w:pos="1883"/>
        </w:tabs>
        <w:bidi/>
        <w:spacing w:before="0" w:after="0" w:line="360" w:lineRule="auto"/>
        <w:ind w:left="1883" w:right="360" w:hanging="567"/>
        <w:jc w:val="left"/>
        <w:rPr>
          <w:rFonts w:ascii="Arial" w:hAnsi="Arial"/>
        </w:rPr>
      </w:pPr>
      <w:r w:rsidRPr="00A77A13">
        <w:rPr>
          <w:rFonts w:ascii="Arial" w:hAnsi="Arial"/>
          <w:rtl/>
        </w:rPr>
        <w:t xml:space="preserve">המציע או בעל זיקה אליו </w:t>
      </w:r>
      <w:r w:rsidRPr="00A77A13">
        <w:rPr>
          <w:rFonts w:ascii="Arial" w:hAnsi="Arial"/>
          <w:b/>
          <w:bCs/>
          <w:u w:val="single"/>
          <w:rtl/>
        </w:rPr>
        <w:t>הורשעו</w:t>
      </w:r>
      <w:r w:rsidRPr="00A77A13">
        <w:rPr>
          <w:rFonts w:ascii="Arial" w:hAnsi="Arial"/>
          <w:rtl/>
        </w:rPr>
        <w:t xml:space="preserve"> בפסק דין ביותר משתי עבירות</w:t>
      </w:r>
      <w:r w:rsidRPr="00A77A13">
        <w:rPr>
          <w:rFonts w:ascii="Arial" w:hAnsi="Arial" w:hint="cs"/>
          <w:rtl/>
        </w:rPr>
        <w:t xml:space="preserve"> </w:t>
      </w:r>
      <w:r w:rsidRPr="00A77A13">
        <w:rPr>
          <w:rFonts w:ascii="Arial" w:hAnsi="Arial"/>
          <w:b/>
          <w:bCs/>
          <w:u w:val="single"/>
          <w:rtl/>
        </w:rPr>
        <w:t>ולא חלפה שנה אחת</w:t>
      </w:r>
      <w:r w:rsidRPr="00A77A13">
        <w:rPr>
          <w:rFonts w:ascii="Arial" w:hAnsi="Arial"/>
          <w:rtl/>
        </w:rPr>
        <w:t xml:space="preserve"> לפחות ממועד ההרשעה האחרונה ועד למועד ההגשה. </w:t>
      </w:r>
    </w:p>
    <w:p w14:paraId="4CDE1830" w14:textId="77777777" w:rsidR="00B85F6D" w:rsidRPr="00A77A13" w:rsidRDefault="00B85F6D" w:rsidP="00B85F6D">
      <w:pPr>
        <w:bidi/>
        <w:spacing w:before="0" w:after="0" w:line="360" w:lineRule="auto"/>
        <w:ind w:left="1883" w:right="360"/>
        <w:jc w:val="left"/>
        <w:rPr>
          <w:rFonts w:ascii="Arial" w:hAnsi="Arial"/>
          <w:rtl/>
        </w:rPr>
      </w:pPr>
    </w:p>
    <w:p w14:paraId="7F52CE5D" w14:textId="77777777" w:rsidR="00B85F6D" w:rsidRPr="003D25EC" w:rsidRDefault="00B85F6D">
      <w:pPr>
        <w:pStyle w:val="aa"/>
        <w:numPr>
          <w:ilvl w:val="1"/>
          <w:numId w:val="100"/>
        </w:numPr>
        <w:tabs>
          <w:tab w:val="clear" w:pos="1440"/>
        </w:tabs>
        <w:bidi/>
        <w:spacing w:before="0" w:after="160" w:line="360" w:lineRule="auto"/>
        <w:ind w:left="857" w:hanging="432"/>
        <w:rPr>
          <w:rFonts w:asciiTheme="minorBidi" w:hAnsiTheme="minorBidi"/>
          <w:u w:val="single"/>
          <w:rtl/>
        </w:rPr>
      </w:pPr>
      <w:r w:rsidRPr="003D25EC">
        <w:rPr>
          <w:rFonts w:ascii="Narkisim" w:eastAsia="Calibri" w:hAnsi="Narkisim" w:hint="cs"/>
          <w:b/>
          <w:bCs/>
          <w:rtl/>
        </w:rPr>
        <w:t>העסקת אנשים עם מוגבלויות -</w:t>
      </w:r>
      <w:r w:rsidRPr="003D25EC">
        <w:rPr>
          <w:rFonts w:ascii="Narkisim" w:eastAsia="Calibri" w:hAnsi="Narkisim" w:hint="cs"/>
          <w:rtl/>
        </w:rPr>
        <w:t xml:space="preserve"> </w:t>
      </w:r>
      <w:r w:rsidRPr="003D25EC">
        <w:rPr>
          <w:rFonts w:asciiTheme="minorBidi" w:hAnsiTheme="minorBidi"/>
          <w:u w:val="single"/>
          <w:rtl/>
        </w:rPr>
        <w:t>סמן במשבצת המתאימה:</w:t>
      </w:r>
    </w:p>
    <w:p w14:paraId="26C3B954" w14:textId="77777777" w:rsidR="00B85F6D" w:rsidRPr="003D25EC" w:rsidRDefault="00B85F6D">
      <w:pPr>
        <w:numPr>
          <w:ilvl w:val="0"/>
          <w:numId w:val="99"/>
        </w:numPr>
        <w:tabs>
          <w:tab w:val="clear" w:pos="360"/>
          <w:tab w:val="num" w:pos="1600"/>
        </w:tabs>
        <w:bidi/>
        <w:spacing w:before="0" w:after="0" w:line="360" w:lineRule="auto"/>
        <w:ind w:left="1600" w:right="360" w:hanging="425"/>
        <w:jc w:val="left"/>
        <w:rPr>
          <w:rFonts w:asciiTheme="minorBidi" w:hAnsiTheme="minorBidi"/>
        </w:rPr>
      </w:pPr>
      <w:r w:rsidRPr="003D25EC">
        <w:rPr>
          <w:rFonts w:asciiTheme="minorBidi" w:hAnsiTheme="minorBidi"/>
          <w:rtl/>
        </w:rPr>
        <w:lastRenderedPageBreak/>
        <w:t>הוראות סעיף 9 ל</w:t>
      </w:r>
      <w:hyperlink r:id="rId31" w:history="1">
        <w:r w:rsidRPr="003D25EC">
          <w:rPr>
            <w:rStyle w:val="Hyperlink"/>
            <w:rFonts w:asciiTheme="minorBidi" w:hAnsiTheme="minorBidi"/>
            <w:rtl/>
          </w:rPr>
          <w:t>חוק שוויון זכויות לאנשים עם מוגבלות, התשנ"ח-1998</w:t>
        </w:r>
      </w:hyperlink>
      <w:r w:rsidRPr="003D25EC">
        <w:rPr>
          <w:rFonts w:asciiTheme="minorBidi" w:hAnsiTheme="minorBidi"/>
          <w:rtl/>
        </w:rPr>
        <w:t xml:space="preserve"> </w:t>
      </w:r>
      <w:r w:rsidRPr="003D25EC">
        <w:rPr>
          <w:rFonts w:asciiTheme="minorBidi" w:hAnsiTheme="minorBidi"/>
          <w:b/>
          <w:bCs/>
          <w:rtl/>
        </w:rPr>
        <w:t>לא חלות</w:t>
      </w:r>
      <w:r w:rsidRPr="003D25EC">
        <w:rPr>
          <w:rFonts w:asciiTheme="minorBidi" w:hAnsiTheme="minorBidi"/>
          <w:rtl/>
        </w:rPr>
        <w:t xml:space="preserve"> על המציע.</w:t>
      </w:r>
    </w:p>
    <w:p w14:paraId="3DA98297" w14:textId="77777777" w:rsidR="00B85F6D" w:rsidRPr="003D25EC" w:rsidRDefault="00B85F6D">
      <w:pPr>
        <w:numPr>
          <w:ilvl w:val="0"/>
          <w:numId w:val="99"/>
        </w:numPr>
        <w:tabs>
          <w:tab w:val="clear" w:pos="360"/>
          <w:tab w:val="num" w:pos="1600"/>
        </w:tabs>
        <w:bidi/>
        <w:spacing w:before="0" w:after="0" w:line="360" w:lineRule="auto"/>
        <w:ind w:left="1600" w:right="357" w:hanging="425"/>
        <w:jc w:val="left"/>
        <w:rPr>
          <w:rFonts w:asciiTheme="minorBidi" w:hAnsiTheme="minorBidi"/>
        </w:rPr>
      </w:pPr>
      <w:r w:rsidRPr="003D25EC">
        <w:rPr>
          <w:rFonts w:asciiTheme="minorBidi" w:hAnsiTheme="minorBidi"/>
          <w:rtl/>
        </w:rPr>
        <w:t>הוראות סעיף 9 ל</w:t>
      </w:r>
      <w:hyperlink r:id="rId32" w:history="1">
        <w:r w:rsidRPr="003D25EC">
          <w:rPr>
            <w:rStyle w:val="Hyperlink"/>
            <w:rFonts w:asciiTheme="minorBidi" w:hAnsiTheme="minorBidi"/>
            <w:rtl/>
          </w:rPr>
          <w:t>חוק שוויון זכויות לאנשים עם מוגבלות, התשנ"ח-1998</w:t>
        </w:r>
      </w:hyperlink>
      <w:r w:rsidRPr="003D25EC">
        <w:rPr>
          <w:rFonts w:asciiTheme="minorBidi" w:hAnsiTheme="minorBidi"/>
          <w:rtl/>
        </w:rPr>
        <w:t xml:space="preserve"> </w:t>
      </w:r>
      <w:r w:rsidRPr="003D25EC">
        <w:rPr>
          <w:rFonts w:asciiTheme="minorBidi" w:hAnsiTheme="minorBidi"/>
          <w:b/>
          <w:bCs/>
          <w:rtl/>
        </w:rPr>
        <w:t>חלות</w:t>
      </w:r>
      <w:r w:rsidRPr="003D25EC">
        <w:rPr>
          <w:rFonts w:asciiTheme="minorBidi" w:hAnsiTheme="minorBidi"/>
          <w:rtl/>
        </w:rPr>
        <w:t xml:space="preserve"> על המציע והוא מקיים</w:t>
      </w:r>
      <w:r w:rsidRPr="003D25EC">
        <w:rPr>
          <w:rFonts w:asciiTheme="minorBidi" w:hAnsiTheme="minorBidi" w:hint="cs"/>
          <w:rtl/>
        </w:rPr>
        <w:t xml:space="preserve"> </w:t>
      </w:r>
      <w:r w:rsidRPr="003D25EC">
        <w:rPr>
          <w:rFonts w:asciiTheme="minorBidi" w:hAnsiTheme="minorBidi"/>
          <w:rtl/>
        </w:rPr>
        <w:t>אותן.</w:t>
      </w:r>
    </w:p>
    <w:p w14:paraId="2B03A1BD" w14:textId="77777777" w:rsidR="00B85F6D" w:rsidRPr="003D25EC" w:rsidRDefault="00B85F6D" w:rsidP="00B85F6D">
      <w:pPr>
        <w:bidi/>
        <w:rPr>
          <w:rFonts w:asciiTheme="minorBidi" w:hAnsiTheme="minorBidi"/>
          <w:u w:val="single"/>
          <w:rtl/>
        </w:rPr>
      </w:pPr>
    </w:p>
    <w:p w14:paraId="4560A30E" w14:textId="77777777" w:rsidR="00B85F6D" w:rsidRPr="003D25EC" w:rsidRDefault="00B85F6D" w:rsidP="00B85F6D">
      <w:pPr>
        <w:bidi/>
        <w:spacing w:line="360" w:lineRule="auto"/>
        <w:jc w:val="right"/>
        <w:rPr>
          <w:rFonts w:asciiTheme="minorBidi" w:hAnsiTheme="minorBidi"/>
          <w:rtl/>
        </w:rPr>
      </w:pPr>
      <w:r w:rsidRPr="003D25EC">
        <w:rPr>
          <w:rFonts w:asciiTheme="minorBidi" w:hAnsiTheme="minorBidi"/>
          <w:u w:val="single"/>
          <w:rtl/>
        </w:rPr>
        <w:t xml:space="preserve">במקרה שהוראות סעיף 9 </w:t>
      </w:r>
      <w:r w:rsidRPr="003D25EC">
        <w:rPr>
          <w:rFonts w:asciiTheme="minorBidi" w:hAnsiTheme="minorBidi" w:hint="cs"/>
          <w:u w:val="single"/>
          <w:rtl/>
        </w:rPr>
        <w:t>ל</w:t>
      </w:r>
      <w:hyperlink r:id="rId33" w:history="1">
        <w:r w:rsidRPr="003D25EC">
          <w:rPr>
            <w:rStyle w:val="Hyperlink"/>
            <w:rFonts w:asciiTheme="minorBidi" w:hAnsiTheme="minorBidi"/>
            <w:rtl/>
          </w:rPr>
          <w:t>חוק שוויון זכויות לאנשים עם מוגבלות, התשנ"ח-1998</w:t>
        </w:r>
      </w:hyperlink>
      <w:r w:rsidRPr="003D25EC">
        <w:rPr>
          <w:rFonts w:asciiTheme="minorBidi" w:hAnsiTheme="minorBidi"/>
          <w:u w:val="single"/>
          <w:rtl/>
        </w:rPr>
        <w:t xml:space="preserve"> (להלן: ''חוק</w:t>
      </w:r>
      <w:r w:rsidRPr="003D25EC">
        <w:rPr>
          <w:rFonts w:asciiTheme="minorBidi" w:hAnsiTheme="minorBidi" w:hint="cs"/>
          <w:u w:val="single"/>
          <w:rtl/>
        </w:rPr>
        <w:t xml:space="preserve"> שוויון זכויות</w:t>
      </w:r>
      <w:r w:rsidRPr="003D25EC">
        <w:rPr>
          <w:rFonts w:asciiTheme="minorBidi" w:hAnsiTheme="minorBidi"/>
          <w:u w:val="single"/>
          <w:rtl/>
        </w:rPr>
        <w:t>'')</w:t>
      </w:r>
      <w:r w:rsidRPr="003D25EC">
        <w:rPr>
          <w:rFonts w:asciiTheme="minorBidi" w:hAnsiTheme="minorBidi" w:hint="cs"/>
          <w:b/>
          <w:bCs/>
          <w:u w:val="single"/>
          <w:rtl/>
        </w:rPr>
        <w:t xml:space="preserve"> </w:t>
      </w:r>
      <w:r w:rsidRPr="003D25EC">
        <w:rPr>
          <w:rFonts w:asciiTheme="minorBidi" w:hAnsiTheme="minorBidi"/>
          <w:b/>
          <w:bCs/>
          <w:u w:val="single"/>
          <w:rtl/>
        </w:rPr>
        <w:t>חלות על המציע</w:t>
      </w:r>
      <w:r w:rsidRPr="003D25EC">
        <w:rPr>
          <w:rFonts w:asciiTheme="minorBidi" w:hAnsiTheme="minorBidi" w:hint="cs"/>
          <w:b/>
          <w:bCs/>
          <w:u w:val="single"/>
          <w:rtl/>
        </w:rPr>
        <w:t>,</w:t>
      </w:r>
      <w:r w:rsidRPr="003D25EC">
        <w:rPr>
          <w:rFonts w:asciiTheme="minorBidi" w:hAnsiTheme="minorBidi"/>
          <w:u w:val="single"/>
          <w:rtl/>
        </w:rPr>
        <w:t xml:space="preserve"> נדרש לסמן </w:t>
      </w:r>
      <w:r w:rsidRPr="003D25EC">
        <w:rPr>
          <w:rFonts w:asciiTheme="minorBidi" w:hAnsiTheme="minorBidi"/>
          <w:u w:val="single"/>
        </w:rPr>
        <w:t>x</w:t>
      </w:r>
      <w:r w:rsidRPr="003D25EC">
        <w:rPr>
          <w:rFonts w:asciiTheme="minorBidi" w:hAnsiTheme="minorBidi"/>
          <w:u w:val="single"/>
          <w:rtl/>
        </w:rPr>
        <w:t xml:space="preserve"> במשבצת המתאימה</w:t>
      </w:r>
      <w:r w:rsidRPr="003D25EC">
        <w:rPr>
          <w:rFonts w:asciiTheme="minorBidi" w:hAnsiTheme="minorBidi"/>
          <w:rtl/>
        </w:rPr>
        <w:t>:</w:t>
      </w:r>
    </w:p>
    <w:p w14:paraId="275C304C" w14:textId="77777777" w:rsidR="00B85F6D" w:rsidRPr="003D25EC" w:rsidRDefault="00B85F6D">
      <w:pPr>
        <w:numPr>
          <w:ilvl w:val="0"/>
          <w:numId w:val="99"/>
        </w:numPr>
        <w:tabs>
          <w:tab w:val="clear" w:pos="360"/>
          <w:tab w:val="num" w:pos="1600"/>
        </w:tabs>
        <w:bidi/>
        <w:spacing w:before="0" w:after="0" w:line="360" w:lineRule="auto"/>
        <w:ind w:left="1600" w:right="360" w:hanging="425"/>
        <w:jc w:val="left"/>
        <w:rPr>
          <w:rFonts w:asciiTheme="minorBidi" w:hAnsiTheme="minorBidi"/>
        </w:rPr>
      </w:pPr>
      <w:r w:rsidRPr="003D25EC">
        <w:rPr>
          <w:rFonts w:asciiTheme="minorBidi" w:hAnsiTheme="minorBidi"/>
          <w:rtl/>
        </w:rPr>
        <w:t>המציע מעסיק פחות מ-</w:t>
      </w:r>
      <w:r w:rsidRPr="003D25EC">
        <w:rPr>
          <w:rFonts w:asciiTheme="minorBidi" w:hAnsiTheme="minorBidi" w:hint="cs"/>
          <w:rtl/>
        </w:rPr>
        <w:t xml:space="preserve"> </w:t>
      </w:r>
      <w:r w:rsidRPr="003D25EC">
        <w:rPr>
          <w:rFonts w:asciiTheme="minorBidi" w:hAnsiTheme="minorBidi"/>
          <w:rtl/>
        </w:rPr>
        <w:t>100 עובדים.</w:t>
      </w:r>
    </w:p>
    <w:p w14:paraId="16B58FC8" w14:textId="77777777" w:rsidR="00B85F6D" w:rsidRPr="003D25EC" w:rsidRDefault="00B85F6D">
      <w:pPr>
        <w:numPr>
          <w:ilvl w:val="0"/>
          <w:numId w:val="99"/>
        </w:numPr>
        <w:tabs>
          <w:tab w:val="clear" w:pos="360"/>
          <w:tab w:val="num" w:pos="1600"/>
        </w:tabs>
        <w:bidi/>
        <w:spacing w:before="0" w:after="0" w:line="360" w:lineRule="auto"/>
        <w:ind w:left="1600" w:right="360" w:hanging="425"/>
        <w:jc w:val="left"/>
        <w:rPr>
          <w:rFonts w:asciiTheme="minorBidi" w:hAnsiTheme="minorBidi"/>
        </w:rPr>
      </w:pPr>
      <w:r w:rsidRPr="003D25EC">
        <w:rPr>
          <w:rFonts w:asciiTheme="minorBidi" w:hAnsiTheme="minorBidi"/>
          <w:rtl/>
        </w:rPr>
        <w:t>המציע מעסיק 100 עובדים או יותר.</w:t>
      </w:r>
    </w:p>
    <w:p w14:paraId="4E5999A9" w14:textId="77777777" w:rsidR="00B85F6D" w:rsidRPr="003D25EC" w:rsidRDefault="00B85F6D" w:rsidP="00B85F6D">
      <w:pPr>
        <w:bidi/>
        <w:spacing w:line="360" w:lineRule="auto"/>
        <w:ind w:right="360"/>
        <w:jc w:val="right"/>
        <w:rPr>
          <w:rFonts w:asciiTheme="minorBidi" w:hAnsiTheme="minorBidi"/>
          <w:rtl/>
        </w:rPr>
      </w:pPr>
      <w:r w:rsidRPr="003D25EC">
        <w:rPr>
          <w:rFonts w:asciiTheme="minorBidi" w:hAnsiTheme="minorBidi"/>
          <w:u w:val="single"/>
          <w:rtl/>
        </w:rPr>
        <w:t>במקרה שהמציע מעסיק 100 עובדים או יותר</w:t>
      </w:r>
      <w:r w:rsidRPr="003D25EC">
        <w:rPr>
          <w:rFonts w:asciiTheme="minorBidi" w:hAnsiTheme="minorBidi" w:hint="cs"/>
          <w:u w:val="single"/>
          <w:rtl/>
        </w:rPr>
        <w:t>,</w:t>
      </w:r>
      <w:r w:rsidRPr="003D25EC">
        <w:rPr>
          <w:rFonts w:asciiTheme="minorBidi" w:hAnsiTheme="minorBidi"/>
          <w:u w:val="single"/>
          <w:rtl/>
        </w:rPr>
        <w:t xml:space="preserve"> נדרש לסמן</w:t>
      </w:r>
      <w:r w:rsidRPr="003D25EC">
        <w:rPr>
          <w:rFonts w:asciiTheme="minorBidi" w:hAnsiTheme="minorBidi"/>
          <w:u w:val="single"/>
        </w:rPr>
        <w:t xml:space="preserve">X </w:t>
      </w:r>
      <w:r w:rsidRPr="003D25EC">
        <w:rPr>
          <w:rFonts w:asciiTheme="minorBidi" w:hAnsiTheme="minorBidi"/>
          <w:u w:val="single"/>
          <w:rtl/>
        </w:rPr>
        <w:t xml:space="preserve"> במשבצת המתאימה</w:t>
      </w:r>
      <w:r w:rsidRPr="003D25EC">
        <w:rPr>
          <w:rFonts w:asciiTheme="minorBidi" w:hAnsiTheme="minorBidi"/>
          <w:rtl/>
        </w:rPr>
        <w:t>:</w:t>
      </w:r>
    </w:p>
    <w:p w14:paraId="5E68D676" w14:textId="77777777" w:rsidR="00B85F6D" w:rsidRPr="00A77A13" w:rsidRDefault="00B85F6D">
      <w:pPr>
        <w:numPr>
          <w:ilvl w:val="0"/>
          <w:numId w:val="99"/>
        </w:numPr>
        <w:tabs>
          <w:tab w:val="clear" w:pos="360"/>
          <w:tab w:val="num" w:pos="1600"/>
        </w:tabs>
        <w:bidi/>
        <w:spacing w:before="0" w:after="0" w:line="360" w:lineRule="auto"/>
        <w:ind w:left="1600" w:right="360" w:hanging="425"/>
        <w:jc w:val="left"/>
        <w:rPr>
          <w:rFonts w:asciiTheme="minorBidi" w:hAnsiTheme="minorBidi"/>
        </w:rPr>
      </w:pPr>
      <w:r w:rsidRPr="003D25EC">
        <w:rPr>
          <w:rFonts w:asciiTheme="minorBidi" w:hAnsiTheme="minorBidi"/>
          <w:rtl/>
        </w:rPr>
        <w:t xml:space="preserve"> המציע מתחייב כי ככל שיזכה במכרז</w:t>
      </w:r>
      <w:r w:rsidRPr="003D25EC">
        <w:rPr>
          <w:rFonts w:asciiTheme="minorBidi" w:hAnsiTheme="minorBidi" w:hint="cs"/>
          <w:rtl/>
        </w:rPr>
        <w:t>,</w:t>
      </w:r>
      <w:r w:rsidRPr="003D25EC">
        <w:rPr>
          <w:rFonts w:asciiTheme="minorBidi" w:hAnsiTheme="minorBidi"/>
          <w:rtl/>
        </w:rPr>
        <w:t xml:space="preserve"> יפנה </w:t>
      </w:r>
      <w:proofErr w:type="spellStart"/>
      <w:r w:rsidRPr="003D25EC">
        <w:rPr>
          <w:rFonts w:asciiTheme="minorBidi" w:hAnsiTheme="minorBidi"/>
          <w:rtl/>
        </w:rPr>
        <w:t>למנ</w:t>
      </w:r>
      <w:r w:rsidRPr="003D25EC">
        <w:rPr>
          <w:rFonts w:asciiTheme="minorBidi" w:hAnsiTheme="minorBidi" w:hint="cs"/>
          <w:rtl/>
        </w:rPr>
        <w:t>כ</w:t>
      </w:r>
      <w:proofErr w:type="spellEnd"/>
      <w:r w:rsidRPr="003D25EC">
        <w:rPr>
          <w:rFonts w:asciiTheme="minorBidi" w:hAnsiTheme="minorBidi" w:hint="cs"/>
          <w:rtl/>
        </w:rPr>
        <w:t xml:space="preserve">''ל </w:t>
      </w:r>
      <w:r w:rsidRPr="003D25EC">
        <w:rPr>
          <w:rFonts w:asciiTheme="minorBidi" w:hAnsiTheme="minorBidi"/>
          <w:rtl/>
        </w:rPr>
        <w:t>משרד העבודה</w:t>
      </w:r>
      <w:r w:rsidRPr="003D25EC">
        <w:rPr>
          <w:rFonts w:asciiTheme="minorBidi" w:hAnsiTheme="minorBidi" w:hint="cs"/>
          <w:rtl/>
        </w:rPr>
        <w:t xml:space="preserve">, </w:t>
      </w:r>
      <w:r w:rsidRPr="003D25EC">
        <w:rPr>
          <w:rFonts w:asciiTheme="minorBidi" w:hAnsiTheme="minorBidi"/>
          <w:rtl/>
        </w:rPr>
        <w:t>הרווחה והשירותים החברתיים</w:t>
      </w:r>
      <w:r w:rsidRPr="00A77A13">
        <w:rPr>
          <w:rFonts w:asciiTheme="minorBidi" w:hAnsiTheme="minorBidi" w:hint="cs"/>
          <w:rtl/>
        </w:rPr>
        <w:t>,</w:t>
      </w:r>
      <w:r w:rsidRPr="00A77A13">
        <w:rPr>
          <w:rFonts w:asciiTheme="minorBidi" w:hAnsiTheme="minorBidi"/>
          <w:rtl/>
        </w:rPr>
        <w:t xml:space="preserve"> לשם</w:t>
      </w:r>
      <w:r w:rsidRPr="00A77A13">
        <w:rPr>
          <w:rFonts w:asciiTheme="minorBidi" w:hAnsiTheme="minorBidi"/>
        </w:rPr>
        <w:t xml:space="preserve"> </w:t>
      </w:r>
      <w:r w:rsidRPr="00A77A13">
        <w:rPr>
          <w:rFonts w:asciiTheme="minorBidi" w:hAnsiTheme="minorBidi"/>
          <w:rtl/>
        </w:rPr>
        <w:t>בחינת</w:t>
      </w:r>
      <w:r w:rsidRPr="00A77A13">
        <w:rPr>
          <w:rFonts w:asciiTheme="minorBidi" w:hAnsiTheme="minorBidi"/>
        </w:rPr>
        <w:t xml:space="preserve"> </w:t>
      </w:r>
      <w:r w:rsidRPr="00A77A13">
        <w:rPr>
          <w:rFonts w:asciiTheme="minorBidi" w:hAnsiTheme="minorBidi"/>
          <w:rtl/>
        </w:rPr>
        <w:t>יישום</w:t>
      </w:r>
      <w:r w:rsidRPr="00A77A13">
        <w:rPr>
          <w:rFonts w:asciiTheme="minorBidi" w:hAnsiTheme="minorBidi"/>
        </w:rPr>
        <w:t xml:space="preserve"> </w:t>
      </w:r>
      <w:r w:rsidRPr="00A77A13">
        <w:rPr>
          <w:rFonts w:asciiTheme="minorBidi" w:hAnsiTheme="minorBidi"/>
          <w:rtl/>
        </w:rPr>
        <w:t>חובותיו</w:t>
      </w:r>
      <w:r w:rsidRPr="00A77A13">
        <w:rPr>
          <w:rFonts w:asciiTheme="minorBidi" w:hAnsiTheme="minorBidi"/>
        </w:rPr>
        <w:t xml:space="preserve"> </w:t>
      </w:r>
      <w:r w:rsidRPr="00A77A13">
        <w:rPr>
          <w:rFonts w:asciiTheme="minorBidi" w:hAnsiTheme="minorBidi"/>
          <w:rtl/>
        </w:rPr>
        <w:t>לפי</w:t>
      </w:r>
      <w:r w:rsidRPr="00A77A13">
        <w:rPr>
          <w:rFonts w:asciiTheme="minorBidi" w:hAnsiTheme="minorBidi"/>
        </w:rPr>
        <w:t xml:space="preserve"> </w:t>
      </w:r>
      <w:r w:rsidRPr="00A77A13">
        <w:rPr>
          <w:rFonts w:asciiTheme="minorBidi" w:hAnsiTheme="minorBidi"/>
          <w:rtl/>
        </w:rPr>
        <w:t>סעיף</w:t>
      </w:r>
      <w:r w:rsidRPr="00A77A13">
        <w:rPr>
          <w:rFonts w:asciiTheme="minorBidi" w:hAnsiTheme="minorBidi"/>
        </w:rPr>
        <w:t xml:space="preserve"> 9 </w:t>
      </w:r>
      <w:r w:rsidRPr="00A77A13">
        <w:rPr>
          <w:rFonts w:asciiTheme="minorBidi" w:hAnsiTheme="minorBidi"/>
          <w:rtl/>
        </w:rPr>
        <w:t>לחוק שוויון</w:t>
      </w:r>
      <w:r w:rsidRPr="00A77A13">
        <w:rPr>
          <w:rFonts w:asciiTheme="minorBidi" w:hAnsiTheme="minorBidi"/>
        </w:rPr>
        <w:t xml:space="preserve"> </w:t>
      </w:r>
      <w:r w:rsidRPr="00A77A13">
        <w:rPr>
          <w:rFonts w:asciiTheme="minorBidi" w:hAnsiTheme="minorBidi"/>
          <w:rtl/>
        </w:rPr>
        <w:t>זכויות, ובמקרה</w:t>
      </w:r>
      <w:r w:rsidRPr="00A77A13">
        <w:rPr>
          <w:rFonts w:asciiTheme="minorBidi" w:hAnsiTheme="minorBidi"/>
        </w:rPr>
        <w:t xml:space="preserve"> </w:t>
      </w:r>
      <w:r w:rsidRPr="00A77A13">
        <w:rPr>
          <w:rFonts w:asciiTheme="minorBidi" w:hAnsiTheme="minorBidi"/>
          <w:rtl/>
        </w:rPr>
        <w:t>הצורך</w:t>
      </w:r>
      <w:r w:rsidRPr="00A77A13">
        <w:rPr>
          <w:rFonts w:asciiTheme="minorBidi" w:hAnsiTheme="minorBidi" w:hint="cs"/>
          <w:rtl/>
        </w:rPr>
        <w:t xml:space="preserve">, </w:t>
      </w:r>
      <w:r w:rsidRPr="00A77A13">
        <w:rPr>
          <w:rFonts w:asciiTheme="minorBidi" w:hAnsiTheme="minorBidi"/>
          <w:rtl/>
        </w:rPr>
        <w:t>לשם</w:t>
      </w:r>
      <w:r w:rsidRPr="00A77A13">
        <w:rPr>
          <w:rFonts w:asciiTheme="minorBidi" w:hAnsiTheme="minorBidi"/>
        </w:rPr>
        <w:t xml:space="preserve"> </w:t>
      </w:r>
      <w:r w:rsidRPr="00A77A13">
        <w:rPr>
          <w:rFonts w:asciiTheme="minorBidi" w:hAnsiTheme="minorBidi"/>
          <w:rtl/>
        </w:rPr>
        <w:t>קבלת הנחיות</w:t>
      </w:r>
      <w:r w:rsidRPr="00A77A13">
        <w:rPr>
          <w:rFonts w:asciiTheme="minorBidi" w:hAnsiTheme="minorBidi"/>
        </w:rPr>
        <w:t xml:space="preserve"> </w:t>
      </w:r>
      <w:r w:rsidRPr="00A77A13">
        <w:rPr>
          <w:rFonts w:asciiTheme="minorBidi" w:hAnsiTheme="minorBidi"/>
          <w:rtl/>
        </w:rPr>
        <w:t>בקשר</w:t>
      </w:r>
      <w:r w:rsidRPr="00A77A13">
        <w:rPr>
          <w:rFonts w:asciiTheme="minorBidi" w:hAnsiTheme="minorBidi"/>
        </w:rPr>
        <w:t xml:space="preserve"> </w:t>
      </w:r>
      <w:r w:rsidRPr="00A77A13">
        <w:rPr>
          <w:rFonts w:asciiTheme="minorBidi" w:hAnsiTheme="minorBidi"/>
          <w:rtl/>
        </w:rPr>
        <w:t>ליישומן</w:t>
      </w:r>
      <w:r w:rsidRPr="00A77A13">
        <w:rPr>
          <w:rFonts w:asciiTheme="minorBidi" w:hAnsiTheme="minorBidi"/>
        </w:rPr>
        <w:t>.</w:t>
      </w:r>
    </w:p>
    <w:p w14:paraId="76F8668C" w14:textId="77777777" w:rsidR="00B85F6D" w:rsidRPr="00A77A13" w:rsidRDefault="00B85F6D">
      <w:pPr>
        <w:numPr>
          <w:ilvl w:val="0"/>
          <w:numId w:val="99"/>
        </w:numPr>
        <w:tabs>
          <w:tab w:val="clear" w:pos="360"/>
          <w:tab w:val="num" w:pos="1600"/>
        </w:tabs>
        <w:bidi/>
        <w:spacing w:before="0" w:after="0" w:line="360" w:lineRule="auto"/>
        <w:ind w:left="1600" w:right="360" w:hanging="425"/>
        <w:jc w:val="left"/>
        <w:rPr>
          <w:rFonts w:asciiTheme="minorBidi" w:hAnsiTheme="minorBidi"/>
        </w:rPr>
      </w:pPr>
      <w:r w:rsidRPr="00A77A13">
        <w:rPr>
          <w:rFonts w:asciiTheme="minorBidi" w:hAnsiTheme="minorBidi"/>
        </w:rPr>
        <w:t xml:space="preserve"> </w:t>
      </w:r>
    </w:p>
    <w:p w14:paraId="32830877" w14:textId="77777777" w:rsidR="00B85F6D" w:rsidRPr="00A77A13" w:rsidRDefault="00B85F6D">
      <w:pPr>
        <w:numPr>
          <w:ilvl w:val="0"/>
          <w:numId w:val="99"/>
        </w:numPr>
        <w:tabs>
          <w:tab w:val="clear" w:pos="360"/>
          <w:tab w:val="num" w:pos="1600"/>
        </w:tabs>
        <w:bidi/>
        <w:spacing w:before="0" w:after="0" w:line="360" w:lineRule="auto"/>
        <w:ind w:left="1600" w:right="360" w:hanging="425"/>
        <w:jc w:val="left"/>
        <w:rPr>
          <w:rFonts w:asciiTheme="minorBidi" w:hAnsiTheme="minorBidi"/>
        </w:rPr>
      </w:pPr>
      <w:r w:rsidRPr="00A77A13">
        <w:rPr>
          <w:rFonts w:asciiTheme="minorBidi" w:hAnsiTheme="minorBidi"/>
          <w:rtl/>
        </w:rPr>
        <w:t xml:space="preserve">המציע התחייב בעבר לפנות </w:t>
      </w:r>
      <w:proofErr w:type="spellStart"/>
      <w:r w:rsidRPr="00A77A13">
        <w:rPr>
          <w:rFonts w:asciiTheme="minorBidi" w:hAnsiTheme="minorBidi"/>
          <w:rtl/>
        </w:rPr>
        <w:t>למנ</w:t>
      </w:r>
      <w:r w:rsidRPr="00A77A13">
        <w:rPr>
          <w:rFonts w:asciiTheme="minorBidi" w:hAnsiTheme="minorBidi" w:hint="cs"/>
          <w:rtl/>
        </w:rPr>
        <w:t>כ</w:t>
      </w:r>
      <w:proofErr w:type="spellEnd"/>
      <w:r w:rsidRPr="00A77A13">
        <w:rPr>
          <w:rFonts w:asciiTheme="minorBidi" w:hAnsiTheme="minorBidi" w:hint="cs"/>
          <w:rtl/>
        </w:rPr>
        <w:t xml:space="preserve">''ל </w:t>
      </w:r>
      <w:r w:rsidRPr="00A77A13">
        <w:rPr>
          <w:rFonts w:asciiTheme="minorBidi" w:hAnsiTheme="minorBidi"/>
          <w:rtl/>
        </w:rPr>
        <w:t>משרד העבודה</w:t>
      </w:r>
      <w:r w:rsidRPr="00A77A13">
        <w:rPr>
          <w:rFonts w:asciiTheme="minorBidi" w:hAnsiTheme="minorBidi" w:hint="cs"/>
          <w:rtl/>
        </w:rPr>
        <w:t xml:space="preserve">, </w:t>
      </w:r>
      <w:r w:rsidRPr="00A77A13">
        <w:rPr>
          <w:rFonts w:asciiTheme="minorBidi" w:hAnsiTheme="minorBidi"/>
          <w:rtl/>
        </w:rPr>
        <w:t>הרווחה והשירותים החברתיים לשם בחינת</w:t>
      </w:r>
      <w:r w:rsidRPr="00A77A13">
        <w:rPr>
          <w:rFonts w:asciiTheme="minorBidi" w:hAnsiTheme="minorBidi"/>
        </w:rPr>
        <w:t xml:space="preserve"> </w:t>
      </w:r>
      <w:r w:rsidRPr="00A77A13">
        <w:rPr>
          <w:rFonts w:asciiTheme="minorBidi" w:hAnsiTheme="minorBidi"/>
          <w:rtl/>
        </w:rPr>
        <w:t>יישום</w:t>
      </w:r>
      <w:r w:rsidRPr="00A77A13">
        <w:rPr>
          <w:rFonts w:asciiTheme="minorBidi" w:hAnsiTheme="minorBidi"/>
        </w:rPr>
        <w:t xml:space="preserve"> </w:t>
      </w:r>
      <w:r w:rsidRPr="00A77A13">
        <w:rPr>
          <w:rFonts w:asciiTheme="minorBidi" w:hAnsiTheme="minorBidi"/>
          <w:rtl/>
        </w:rPr>
        <w:t>חובותיו</w:t>
      </w:r>
      <w:r w:rsidRPr="00A77A13">
        <w:rPr>
          <w:rFonts w:asciiTheme="minorBidi" w:hAnsiTheme="minorBidi"/>
        </w:rPr>
        <w:t xml:space="preserve"> </w:t>
      </w:r>
      <w:r w:rsidRPr="00A77A13">
        <w:rPr>
          <w:rFonts w:asciiTheme="minorBidi" w:hAnsiTheme="minorBidi"/>
          <w:rtl/>
        </w:rPr>
        <w:t>לפי</w:t>
      </w:r>
      <w:r w:rsidRPr="00A77A13">
        <w:rPr>
          <w:rFonts w:asciiTheme="minorBidi" w:hAnsiTheme="minorBidi"/>
        </w:rPr>
        <w:t xml:space="preserve"> </w:t>
      </w:r>
      <w:r w:rsidRPr="00A77A13">
        <w:rPr>
          <w:rFonts w:asciiTheme="minorBidi" w:hAnsiTheme="minorBidi"/>
          <w:rtl/>
        </w:rPr>
        <w:t>סעיף</w:t>
      </w:r>
      <w:r w:rsidRPr="00A77A13">
        <w:rPr>
          <w:rFonts w:asciiTheme="minorBidi" w:hAnsiTheme="minorBidi"/>
        </w:rPr>
        <w:t xml:space="preserve"> 9 </w:t>
      </w:r>
      <w:r w:rsidRPr="00A77A13">
        <w:rPr>
          <w:rFonts w:asciiTheme="minorBidi" w:hAnsiTheme="minorBidi"/>
          <w:rtl/>
        </w:rPr>
        <w:t>לחוק שוויון</w:t>
      </w:r>
      <w:r w:rsidRPr="00A77A13">
        <w:rPr>
          <w:rFonts w:asciiTheme="minorBidi" w:hAnsiTheme="minorBidi"/>
        </w:rPr>
        <w:t xml:space="preserve"> </w:t>
      </w:r>
      <w:r w:rsidRPr="00A77A13">
        <w:rPr>
          <w:rFonts w:asciiTheme="minorBidi" w:hAnsiTheme="minorBidi"/>
          <w:rtl/>
        </w:rPr>
        <w:t>זכויות, הוא פנה כאמור ואם קיבל הנחיות ליישום חובותיו</w:t>
      </w:r>
      <w:r w:rsidRPr="00A77A13">
        <w:rPr>
          <w:rFonts w:asciiTheme="minorBidi" w:hAnsiTheme="minorBidi" w:hint="cs"/>
          <w:rtl/>
        </w:rPr>
        <w:t>,</w:t>
      </w:r>
      <w:r w:rsidRPr="00A77A13">
        <w:rPr>
          <w:rFonts w:asciiTheme="minorBidi" w:hAnsiTheme="minorBidi"/>
          <w:rtl/>
        </w:rPr>
        <w:t xml:space="preserve"> </w:t>
      </w:r>
      <w:r w:rsidRPr="00B85F6D">
        <w:rPr>
          <w:rFonts w:asciiTheme="minorBidi" w:hAnsiTheme="minorBidi"/>
          <w:b/>
          <w:bCs/>
          <w:rtl/>
        </w:rPr>
        <w:t>פעל ליישומן</w:t>
      </w:r>
      <w:r w:rsidRPr="00A77A13">
        <w:rPr>
          <w:rFonts w:asciiTheme="minorBidi" w:hAnsiTheme="minorBidi"/>
          <w:rtl/>
        </w:rPr>
        <w:t xml:space="preserve"> (במקרה שהמציע התחייב בעבר לבצע פנייה זו ונעשתה עמו התקשרות</w:t>
      </w:r>
      <w:r w:rsidRPr="00A77A13">
        <w:rPr>
          <w:rFonts w:asciiTheme="minorBidi" w:hAnsiTheme="minorBidi" w:hint="cs"/>
          <w:rtl/>
        </w:rPr>
        <w:t>,</w:t>
      </w:r>
      <w:r w:rsidRPr="00A77A13">
        <w:rPr>
          <w:rFonts w:asciiTheme="minorBidi" w:hAnsiTheme="minorBidi"/>
          <w:rtl/>
        </w:rPr>
        <w:t xml:space="preserve"> שלגביה נתן התחייבות זו).</w:t>
      </w:r>
    </w:p>
    <w:p w14:paraId="67E87D97" w14:textId="77777777" w:rsidR="00B85F6D" w:rsidRPr="00A77A13" w:rsidRDefault="00B85F6D">
      <w:pPr>
        <w:numPr>
          <w:ilvl w:val="0"/>
          <w:numId w:val="99"/>
        </w:numPr>
        <w:tabs>
          <w:tab w:val="clear" w:pos="360"/>
          <w:tab w:val="num" w:pos="1600"/>
        </w:tabs>
        <w:bidi/>
        <w:spacing w:before="0" w:after="0" w:line="360" w:lineRule="auto"/>
        <w:ind w:left="1600" w:right="360" w:hanging="425"/>
        <w:jc w:val="left"/>
        <w:rPr>
          <w:rFonts w:asciiTheme="minorBidi" w:hAnsiTheme="minorBidi"/>
          <w:rtl/>
        </w:rPr>
      </w:pPr>
      <w:r w:rsidRPr="00A77A13">
        <w:rPr>
          <w:rFonts w:asciiTheme="minorBidi" w:hAnsiTheme="minorBidi"/>
          <w:rtl/>
        </w:rPr>
        <w:t xml:space="preserve">המציע מתחייב להעביר העתק מהתצהיר שמסר לפי פסקה זו </w:t>
      </w:r>
      <w:proofErr w:type="spellStart"/>
      <w:r w:rsidRPr="00A77A13">
        <w:rPr>
          <w:rFonts w:asciiTheme="minorBidi" w:hAnsiTheme="minorBidi"/>
          <w:rtl/>
        </w:rPr>
        <w:t>למנכ</w:t>
      </w:r>
      <w:proofErr w:type="spellEnd"/>
      <w:r w:rsidRPr="00A77A13">
        <w:rPr>
          <w:rFonts w:asciiTheme="minorBidi" w:hAnsiTheme="minorBidi" w:hint="cs"/>
          <w:rtl/>
        </w:rPr>
        <w:t>''</w:t>
      </w:r>
      <w:r w:rsidRPr="00A77A13">
        <w:rPr>
          <w:rFonts w:asciiTheme="minorBidi" w:hAnsiTheme="minorBidi"/>
          <w:rtl/>
        </w:rPr>
        <w:t>ל משרד העבודה, הרווחה והשירותים החברתיים, בתוך 30 ימים ממועד ההתקשרות.</w:t>
      </w:r>
    </w:p>
    <w:p w14:paraId="5D270B2E" w14:textId="77777777" w:rsidR="00B85F6D" w:rsidRPr="00A77A13" w:rsidRDefault="00B85F6D" w:rsidP="00B85F6D">
      <w:pPr>
        <w:bidi/>
        <w:spacing w:line="360" w:lineRule="auto"/>
        <w:ind w:left="360" w:right="360"/>
        <w:rPr>
          <w:rFonts w:asciiTheme="minorBidi" w:hAnsiTheme="minorBidi"/>
        </w:rPr>
      </w:pPr>
    </w:p>
    <w:p w14:paraId="3DE4D12E" w14:textId="77777777" w:rsidR="00B85F6D" w:rsidRPr="00D42A64" w:rsidRDefault="00B85F6D" w:rsidP="00B85F6D">
      <w:pPr>
        <w:pStyle w:val="11"/>
        <w:numPr>
          <w:ilvl w:val="0"/>
          <w:numId w:val="0"/>
        </w:numPr>
        <w:ind w:left="360"/>
      </w:pPr>
    </w:p>
    <w:p w14:paraId="0E39BA04" w14:textId="77777777" w:rsidR="00B85F6D" w:rsidRPr="003D25EC" w:rsidRDefault="00B85F6D">
      <w:pPr>
        <w:pStyle w:val="aa"/>
        <w:numPr>
          <w:ilvl w:val="0"/>
          <w:numId w:val="100"/>
        </w:numPr>
        <w:tabs>
          <w:tab w:val="clear" w:pos="720"/>
        </w:tabs>
        <w:bidi/>
        <w:spacing w:before="0" w:after="160" w:line="360" w:lineRule="auto"/>
        <w:ind w:left="360"/>
        <w:rPr>
          <w:rFonts w:ascii="Narkisim" w:hAnsi="Narkisim"/>
          <w:b/>
          <w:bCs/>
          <w:sz w:val="26"/>
          <w:u w:val="single"/>
        </w:rPr>
      </w:pPr>
      <w:bookmarkStart w:id="448" w:name="_Ref7618533"/>
      <w:bookmarkStart w:id="449" w:name="_Ref114692819"/>
      <w:r w:rsidRPr="003D25EC">
        <w:rPr>
          <w:rFonts w:ascii="Narkisim" w:hAnsi="Narkisim" w:hint="cs"/>
          <w:b/>
          <w:bCs/>
          <w:sz w:val="26"/>
          <w:u w:val="single"/>
          <w:rtl/>
        </w:rPr>
        <w:t>חלקים מההצעה אותם מבקש המציע להותיר חסויים</w:t>
      </w:r>
      <w:bookmarkEnd w:id="448"/>
      <w:bookmarkEnd w:id="449"/>
      <w:r>
        <w:rPr>
          <w:rFonts w:ascii="Narkisim" w:hAnsi="Narkisim"/>
          <w:b/>
          <w:bCs/>
          <w:sz w:val="26"/>
          <w:u w:val="single"/>
        </w:rPr>
        <w:t>:</w:t>
      </w:r>
    </w:p>
    <w:p w14:paraId="57A1D8EF" w14:textId="77777777" w:rsidR="00B85F6D" w:rsidRPr="00BC611D" w:rsidRDefault="00B85F6D" w:rsidP="00B85F6D">
      <w:pPr>
        <w:bidi/>
        <w:rPr>
          <w:rFonts w:ascii="Narkisim" w:hAnsi="Narkisim"/>
          <w:rtl/>
        </w:rPr>
      </w:pPr>
      <w:r w:rsidRPr="00BC611D">
        <w:rPr>
          <w:rFonts w:ascii="Narkisim" w:hAnsi="Narkisim"/>
          <w:rtl/>
        </w:rPr>
        <w:t>להלן</w:t>
      </w:r>
      <w:r w:rsidRPr="00BC611D">
        <w:rPr>
          <w:rFonts w:ascii="Narkisim" w:hAnsi="Narkisim"/>
        </w:rPr>
        <w:t xml:space="preserve"> </w:t>
      </w:r>
      <w:r w:rsidRPr="00BC611D">
        <w:rPr>
          <w:rFonts w:ascii="Narkisim" w:hAnsi="Narkisim"/>
          <w:rtl/>
        </w:rPr>
        <w:t>העמודים</w:t>
      </w:r>
      <w:r w:rsidRPr="00BC611D">
        <w:rPr>
          <w:rFonts w:ascii="Narkisim" w:hAnsi="Narkisim" w:hint="cs"/>
          <w:rtl/>
        </w:rPr>
        <w:t xml:space="preserve">, </w:t>
      </w:r>
      <w:r w:rsidRPr="00BC611D">
        <w:rPr>
          <w:rFonts w:ascii="Narkisim" w:hAnsi="Narkisim"/>
          <w:rtl/>
        </w:rPr>
        <w:t>הסעיפים</w:t>
      </w:r>
      <w:r w:rsidRPr="00BC611D">
        <w:rPr>
          <w:rFonts w:ascii="Narkisim" w:hAnsi="Narkisim" w:hint="cs"/>
          <w:rtl/>
        </w:rPr>
        <w:t xml:space="preserve"> או </w:t>
      </w:r>
      <w:r w:rsidRPr="00BC611D">
        <w:rPr>
          <w:rFonts w:ascii="Narkisim" w:hAnsi="Narkisim"/>
          <w:rtl/>
        </w:rPr>
        <w:t>המסמכים</w:t>
      </w:r>
      <w:r w:rsidRPr="00BC611D">
        <w:rPr>
          <w:rFonts w:ascii="Narkisim" w:hAnsi="Narkisim"/>
        </w:rPr>
        <w:t xml:space="preserve"> </w:t>
      </w:r>
      <w:r w:rsidRPr="00BC611D">
        <w:rPr>
          <w:rFonts w:ascii="Narkisim" w:hAnsi="Narkisim"/>
          <w:rtl/>
        </w:rPr>
        <w:t>הכלולים</w:t>
      </w:r>
      <w:r w:rsidRPr="00BC611D">
        <w:rPr>
          <w:rFonts w:ascii="Narkisim" w:hAnsi="Narkisim"/>
        </w:rPr>
        <w:t xml:space="preserve"> </w:t>
      </w:r>
      <w:r w:rsidRPr="00BC611D">
        <w:rPr>
          <w:rFonts w:ascii="Narkisim" w:hAnsi="Narkisim"/>
          <w:rtl/>
        </w:rPr>
        <w:t>בהצעה</w:t>
      </w:r>
      <w:r w:rsidRPr="00BC611D">
        <w:rPr>
          <w:rFonts w:ascii="Narkisim" w:hAnsi="Narkisim"/>
        </w:rPr>
        <w:t xml:space="preserve"> </w:t>
      </w:r>
      <w:r w:rsidRPr="00BC611D">
        <w:rPr>
          <w:rFonts w:ascii="Narkisim" w:hAnsi="Narkisim"/>
          <w:rtl/>
        </w:rPr>
        <w:t>אשר</w:t>
      </w:r>
      <w:r w:rsidRPr="00BC611D">
        <w:rPr>
          <w:rFonts w:ascii="Narkisim" w:hAnsi="Narkisim"/>
        </w:rPr>
        <w:t xml:space="preserve"> </w:t>
      </w:r>
      <w:r w:rsidRPr="00BC611D">
        <w:rPr>
          <w:rFonts w:ascii="Narkisim" w:hAnsi="Narkisim" w:hint="cs"/>
          <w:rtl/>
        </w:rPr>
        <w:t xml:space="preserve">המציע סבור כי </w:t>
      </w:r>
      <w:r w:rsidRPr="00BC611D">
        <w:rPr>
          <w:rFonts w:ascii="Narkisim" w:hAnsi="Narkisim"/>
          <w:rtl/>
        </w:rPr>
        <w:t>העיון</w:t>
      </w:r>
      <w:r w:rsidRPr="00BC611D">
        <w:rPr>
          <w:rFonts w:ascii="Narkisim" w:hAnsi="Narkisim"/>
        </w:rPr>
        <w:t xml:space="preserve"> </w:t>
      </w:r>
      <w:r w:rsidRPr="00BC611D">
        <w:rPr>
          <w:rFonts w:ascii="Narkisim" w:hAnsi="Narkisim"/>
          <w:rtl/>
        </w:rPr>
        <w:t>בהם</w:t>
      </w:r>
      <w:r w:rsidRPr="00BC611D">
        <w:rPr>
          <w:rFonts w:ascii="Narkisim" w:hAnsi="Narkisim"/>
        </w:rPr>
        <w:t xml:space="preserve"> </w:t>
      </w:r>
      <w:r w:rsidRPr="00BC611D">
        <w:rPr>
          <w:rFonts w:ascii="Narkisim" w:hAnsi="Narkisim"/>
          <w:rtl/>
        </w:rPr>
        <w:t>על</w:t>
      </w:r>
      <w:r w:rsidRPr="00BC611D">
        <w:rPr>
          <w:rFonts w:ascii="Narkisim" w:hAnsi="Narkisim"/>
        </w:rPr>
        <w:t xml:space="preserve"> </w:t>
      </w:r>
      <w:r w:rsidRPr="00BC611D">
        <w:rPr>
          <w:rFonts w:ascii="Narkisim" w:hAnsi="Narkisim"/>
          <w:rtl/>
        </w:rPr>
        <w:t>ידי</w:t>
      </w:r>
      <w:r w:rsidRPr="00BC611D">
        <w:rPr>
          <w:rFonts w:ascii="Narkisim" w:hAnsi="Narkisim"/>
        </w:rPr>
        <w:t xml:space="preserve"> </w:t>
      </w:r>
      <w:r w:rsidRPr="00BC611D">
        <w:rPr>
          <w:rFonts w:ascii="Narkisim" w:hAnsi="Narkisim"/>
          <w:rtl/>
        </w:rPr>
        <w:t>מציעים</w:t>
      </w:r>
      <w:r w:rsidRPr="00BC611D">
        <w:rPr>
          <w:rFonts w:ascii="Narkisim" w:hAnsi="Narkisim" w:hint="cs"/>
          <w:rtl/>
        </w:rPr>
        <w:t xml:space="preserve"> </w:t>
      </w:r>
      <w:r w:rsidRPr="00BC611D">
        <w:rPr>
          <w:rFonts w:ascii="Narkisim" w:hAnsi="Narkisim"/>
          <w:rtl/>
        </w:rPr>
        <w:t>האחרי</w:t>
      </w:r>
      <w:r w:rsidRPr="00BC611D">
        <w:rPr>
          <w:rFonts w:ascii="Narkisim" w:hAnsi="Narkisim" w:hint="cs"/>
          <w:rtl/>
        </w:rPr>
        <w:t xml:space="preserve">ם הוא חשיפה של </w:t>
      </w:r>
      <w:r w:rsidRPr="00BC611D">
        <w:rPr>
          <w:rFonts w:ascii="Narkisim" w:hAnsi="Narkisim"/>
          <w:rtl/>
        </w:rPr>
        <w:t>סוד</w:t>
      </w:r>
      <w:r w:rsidRPr="00BC611D">
        <w:rPr>
          <w:rFonts w:ascii="Narkisim" w:hAnsi="Narkisim"/>
        </w:rPr>
        <w:t xml:space="preserve"> </w:t>
      </w:r>
      <w:r w:rsidRPr="00BC611D">
        <w:rPr>
          <w:rFonts w:ascii="Narkisim" w:hAnsi="Narkisim"/>
          <w:rtl/>
        </w:rPr>
        <w:t>מסחרי</w:t>
      </w:r>
      <w:r w:rsidRPr="00BC611D">
        <w:rPr>
          <w:rFonts w:ascii="Narkisim" w:hAnsi="Narkisim"/>
        </w:rPr>
        <w:t xml:space="preserve"> </w:t>
      </w:r>
      <w:r w:rsidRPr="00BC611D">
        <w:rPr>
          <w:rFonts w:ascii="Narkisim" w:hAnsi="Narkisim"/>
          <w:rtl/>
        </w:rPr>
        <w:t>או</w:t>
      </w:r>
      <w:r w:rsidRPr="00BC611D">
        <w:rPr>
          <w:rFonts w:ascii="Narkisim" w:hAnsi="Narkisim"/>
        </w:rPr>
        <w:t xml:space="preserve"> </w:t>
      </w:r>
      <w:r w:rsidRPr="00BC611D">
        <w:rPr>
          <w:rFonts w:ascii="Narkisim" w:hAnsi="Narkisim"/>
          <w:rtl/>
        </w:rPr>
        <w:t>סוד</w:t>
      </w:r>
      <w:r w:rsidRPr="00BC611D">
        <w:rPr>
          <w:rFonts w:ascii="Narkisim" w:hAnsi="Narkisim"/>
        </w:rPr>
        <w:t xml:space="preserve"> </w:t>
      </w:r>
      <w:r w:rsidRPr="00BC611D">
        <w:rPr>
          <w:rFonts w:ascii="Narkisim" w:hAnsi="Narkisim"/>
          <w:rtl/>
        </w:rPr>
        <w:t>מקצועי.</w:t>
      </w:r>
      <w:r w:rsidRPr="00BC611D">
        <w:rPr>
          <w:rFonts w:ascii="Narkisim" w:hAnsi="Narkisim"/>
        </w:rPr>
        <w:t xml:space="preserve"> </w:t>
      </w:r>
      <w:r w:rsidRPr="00BC611D">
        <w:rPr>
          <w:rFonts w:ascii="Narkisim" w:hAnsi="Narkisim" w:hint="cs"/>
          <w:rtl/>
        </w:rPr>
        <w:t>מעבר לאמור בטבלה זו, שאר המידע איננו סוד מסחרי או מקצועי.</w:t>
      </w:r>
    </w:p>
    <w:p w14:paraId="770C2C7A" w14:textId="77777777" w:rsidR="00B85F6D" w:rsidRPr="00BC611D" w:rsidRDefault="00B85F6D" w:rsidP="00B85F6D">
      <w:pPr>
        <w:bidi/>
        <w:rPr>
          <w:rFonts w:ascii="Narkisim" w:hAnsi="Narkisim"/>
          <w:rtl/>
        </w:rPr>
      </w:pPr>
    </w:p>
    <w:tbl>
      <w:tblPr>
        <w:tblStyle w:val="af4"/>
        <w:bidiVisual/>
        <w:tblW w:w="0" w:type="auto"/>
        <w:jc w:val="center"/>
        <w:tblLook w:val="04A0" w:firstRow="1" w:lastRow="0" w:firstColumn="1" w:lastColumn="0" w:noHBand="0" w:noVBand="1"/>
      </w:tblPr>
      <w:tblGrid>
        <w:gridCol w:w="1546"/>
        <w:gridCol w:w="4084"/>
        <w:gridCol w:w="2841"/>
      </w:tblGrid>
      <w:tr w:rsidR="00B85F6D" w:rsidRPr="00BC611D" w14:paraId="2003A0B8" w14:textId="77777777" w:rsidTr="00D62583">
        <w:trPr>
          <w:jc w:val="center"/>
        </w:trPr>
        <w:tc>
          <w:tcPr>
            <w:tcW w:w="13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13347D" w14:textId="77777777" w:rsidR="00B85F6D" w:rsidRPr="00BC611D" w:rsidRDefault="00B85F6D" w:rsidP="00B85F6D">
            <w:pPr>
              <w:bidi/>
              <w:spacing w:line="360" w:lineRule="auto"/>
              <w:ind w:left="360"/>
              <w:jc w:val="center"/>
              <w:rPr>
                <w:rFonts w:ascii="Narkisim" w:hAnsi="Narkisim"/>
                <w:b/>
                <w:bCs/>
                <w:rtl/>
              </w:rPr>
            </w:pPr>
            <w:r w:rsidRPr="00BC611D">
              <w:rPr>
                <w:rFonts w:ascii="Narkisim" w:hAnsi="Narkisim"/>
                <w:b/>
                <w:bCs/>
                <w:rtl/>
              </w:rPr>
              <w:t>מספר עמוד/סעיף</w:t>
            </w:r>
          </w:p>
        </w:tc>
        <w:tc>
          <w:tcPr>
            <w:tcW w:w="4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D1761A" w14:textId="77777777" w:rsidR="00B85F6D" w:rsidRPr="00BC611D" w:rsidRDefault="00B85F6D" w:rsidP="00B85F6D">
            <w:pPr>
              <w:bidi/>
              <w:spacing w:line="360" w:lineRule="auto"/>
              <w:ind w:left="360"/>
              <w:jc w:val="center"/>
              <w:rPr>
                <w:rFonts w:ascii="Narkisim" w:hAnsi="Narkisim"/>
                <w:b/>
                <w:bCs/>
                <w:rtl/>
              </w:rPr>
            </w:pPr>
            <w:r w:rsidRPr="00BC611D">
              <w:rPr>
                <w:rFonts w:ascii="Narkisim" w:hAnsi="Narkisim"/>
                <w:b/>
                <w:bCs/>
                <w:rtl/>
              </w:rPr>
              <w:t>נושא הסעיף</w:t>
            </w:r>
          </w:p>
        </w:tc>
        <w:tc>
          <w:tcPr>
            <w:tcW w:w="2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ACA35A" w14:textId="77777777" w:rsidR="00B85F6D" w:rsidRPr="00BC611D" w:rsidRDefault="00B85F6D" w:rsidP="00B85F6D">
            <w:pPr>
              <w:bidi/>
              <w:spacing w:line="360" w:lineRule="auto"/>
              <w:ind w:left="360"/>
              <w:jc w:val="center"/>
              <w:rPr>
                <w:rFonts w:ascii="Narkisim" w:hAnsi="Narkisim"/>
                <w:b/>
                <w:bCs/>
                <w:rtl/>
              </w:rPr>
            </w:pPr>
            <w:r w:rsidRPr="00BC611D">
              <w:rPr>
                <w:rFonts w:ascii="Narkisim" w:hAnsi="Narkisim"/>
                <w:b/>
                <w:bCs/>
                <w:rtl/>
              </w:rPr>
              <w:t>נימוק</w:t>
            </w:r>
            <w:r w:rsidRPr="00BC611D">
              <w:rPr>
                <w:rFonts w:ascii="Narkisim" w:hAnsi="Narkisim"/>
                <w:b/>
                <w:bCs/>
              </w:rPr>
              <w:t xml:space="preserve"> </w:t>
            </w:r>
            <w:r w:rsidRPr="00BC611D">
              <w:rPr>
                <w:rFonts w:ascii="Narkisim" w:hAnsi="Narkisim"/>
                <w:b/>
                <w:bCs/>
                <w:rtl/>
              </w:rPr>
              <w:t>למניעת</w:t>
            </w:r>
            <w:r w:rsidRPr="00BC611D">
              <w:rPr>
                <w:rFonts w:ascii="Narkisim" w:hAnsi="Narkisim"/>
                <w:b/>
                <w:bCs/>
              </w:rPr>
              <w:t xml:space="preserve"> </w:t>
            </w:r>
            <w:r w:rsidRPr="00BC611D">
              <w:rPr>
                <w:rFonts w:ascii="Narkisim" w:hAnsi="Narkisim"/>
                <w:b/>
                <w:bCs/>
                <w:rtl/>
              </w:rPr>
              <w:t>החשיפה</w:t>
            </w:r>
          </w:p>
        </w:tc>
      </w:tr>
      <w:tr w:rsidR="00B85F6D" w:rsidRPr="00BC611D" w14:paraId="1FA45903" w14:textId="77777777" w:rsidTr="00D62583">
        <w:trPr>
          <w:jc w:val="center"/>
        </w:trPr>
        <w:tc>
          <w:tcPr>
            <w:tcW w:w="1300" w:type="dxa"/>
            <w:tcBorders>
              <w:top w:val="single" w:sz="4" w:space="0" w:color="auto"/>
              <w:left w:val="single" w:sz="4" w:space="0" w:color="auto"/>
              <w:bottom w:val="single" w:sz="4" w:space="0" w:color="auto"/>
              <w:right w:val="single" w:sz="4" w:space="0" w:color="auto"/>
            </w:tcBorders>
          </w:tcPr>
          <w:p w14:paraId="46397155" w14:textId="77777777" w:rsidR="00B85F6D" w:rsidRPr="00BC611D" w:rsidRDefault="00B85F6D" w:rsidP="00B85F6D">
            <w:pPr>
              <w:bidi/>
              <w:spacing w:line="360" w:lineRule="auto"/>
              <w:ind w:left="360"/>
              <w:rPr>
                <w:rFonts w:ascii="Narkisim" w:hAnsi="Narkisim"/>
                <w:rtl/>
              </w:rPr>
            </w:pPr>
          </w:p>
        </w:tc>
        <w:tc>
          <w:tcPr>
            <w:tcW w:w="4084" w:type="dxa"/>
            <w:tcBorders>
              <w:top w:val="single" w:sz="4" w:space="0" w:color="auto"/>
              <w:left w:val="single" w:sz="4" w:space="0" w:color="auto"/>
              <w:bottom w:val="single" w:sz="4" w:space="0" w:color="auto"/>
              <w:right w:val="single" w:sz="4" w:space="0" w:color="auto"/>
            </w:tcBorders>
          </w:tcPr>
          <w:p w14:paraId="24BDB674" w14:textId="77777777" w:rsidR="00B85F6D" w:rsidRPr="00BC611D" w:rsidRDefault="00B85F6D" w:rsidP="00B85F6D">
            <w:pPr>
              <w:bidi/>
              <w:spacing w:line="360" w:lineRule="auto"/>
              <w:ind w:left="360"/>
              <w:rPr>
                <w:rFonts w:ascii="Narkisim" w:hAnsi="Narkisim"/>
                <w:rtl/>
              </w:rPr>
            </w:pPr>
          </w:p>
        </w:tc>
        <w:tc>
          <w:tcPr>
            <w:tcW w:w="2841" w:type="dxa"/>
            <w:tcBorders>
              <w:top w:val="single" w:sz="4" w:space="0" w:color="auto"/>
              <w:left w:val="single" w:sz="4" w:space="0" w:color="auto"/>
              <w:bottom w:val="single" w:sz="4" w:space="0" w:color="auto"/>
              <w:right w:val="single" w:sz="4" w:space="0" w:color="auto"/>
            </w:tcBorders>
          </w:tcPr>
          <w:p w14:paraId="1D0D3B30" w14:textId="77777777" w:rsidR="00B85F6D" w:rsidRPr="00BC611D" w:rsidRDefault="00B85F6D" w:rsidP="00B85F6D">
            <w:pPr>
              <w:bidi/>
              <w:spacing w:line="360" w:lineRule="auto"/>
              <w:ind w:left="360"/>
              <w:rPr>
                <w:rFonts w:ascii="Narkisim" w:hAnsi="Narkisim"/>
                <w:rtl/>
              </w:rPr>
            </w:pPr>
          </w:p>
        </w:tc>
      </w:tr>
      <w:tr w:rsidR="00B85F6D" w:rsidRPr="00BC611D" w14:paraId="383C0BC6" w14:textId="77777777" w:rsidTr="00D62583">
        <w:trPr>
          <w:jc w:val="center"/>
        </w:trPr>
        <w:tc>
          <w:tcPr>
            <w:tcW w:w="1300" w:type="dxa"/>
            <w:tcBorders>
              <w:top w:val="single" w:sz="4" w:space="0" w:color="auto"/>
              <w:left w:val="single" w:sz="4" w:space="0" w:color="auto"/>
              <w:bottom w:val="single" w:sz="4" w:space="0" w:color="auto"/>
              <w:right w:val="single" w:sz="4" w:space="0" w:color="auto"/>
            </w:tcBorders>
          </w:tcPr>
          <w:p w14:paraId="7EF780E2" w14:textId="77777777" w:rsidR="00B85F6D" w:rsidRPr="00BC611D" w:rsidRDefault="00B85F6D" w:rsidP="00B85F6D">
            <w:pPr>
              <w:bidi/>
              <w:spacing w:line="360" w:lineRule="auto"/>
              <w:ind w:left="360"/>
              <w:rPr>
                <w:rFonts w:ascii="Narkisim" w:hAnsi="Narkisim"/>
                <w:rtl/>
              </w:rPr>
            </w:pPr>
          </w:p>
        </w:tc>
        <w:tc>
          <w:tcPr>
            <w:tcW w:w="4084" w:type="dxa"/>
            <w:tcBorders>
              <w:top w:val="single" w:sz="4" w:space="0" w:color="auto"/>
              <w:left w:val="single" w:sz="4" w:space="0" w:color="auto"/>
              <w:bottom w:val="single" w:sz="4" w:space="0" w:color="auto"/>
              <w:right w:val="single" w:sz="4" w:space="0" w:color="auto"/>
            </w:tcBorders>
          </w:tcPr>
          <w:p w14:paraId="7818522A" w14:textId="77777777" w:rsidR="00B85F6D" w:rsidRPr="00BC611D" w:rsidRDefault="00B85F6D" w:rsidP="00B85F6D">
            <w:pPr>
              <w:bidi/>
              <w:spacing w:line="360" w:lineRule="auto"/>
              <w:ind w:left="360"/>
              <w:rPr>
                <w:rFonts w:ascii="Narkisim" w:hAnsi="Narkisim"/>
                <w:rtl/>
              </w:rPr>
            </w:pPr>
          </w:p>
        </w:tc>
        <w:tc>
          <w:tcPr>
            <w:tcW w:w="2841" w:type="dxa"/>
            <w:tcBorders>
              <w:top w:val="single" w:sz="4" w:space="0" w:color="auto"/>
              <w:left w:val="single" w:sz="4" w:space="0" w:color="auto"/>
              <w:bottom w:val="single" w:sz="4" w:space="0" w:color="auto"/>
              <w:right w:val="single" w:sz="4" w:space="0" w:color="auto"/>
            </w:tcBorders>
          </w:tcPr>
          <w:p w14:paraId="5814FD08" w14:textId="77777777" w:rsidR="00B85F6D" w:rsidRPr="00BC611D" w:rsidRDefault="00B85F6D" w:rsidP="00B85F6D">
            <w:pPr>
              <w:bidi/>
              <w:spacing w:line="360" w:lineRule="auto"/>
              <w:ind w:left="360"/>
              <w:rPr>
                <w:rFonts w:ascii="Narkisim" w:hAnsi="Narkisim"/>
                <w:rtl/>
              </w:rPr>
            </w:pPr>
          </w:p>
        </w:tc>
      </w:tr>
      <w:tr w:rsidR="00B85F6D" w:rsidRPr="00BC611D" w14:paraId="4541FF10" w14:textId="77777777" w:rsidTr="00D62583">
        <w:trPr>
          <w:jc w:val="center"/>
        </w:trPr>
        <w:tc>
          <w:tcPr>
            <w:tcW w:w="1300" w:type="dxa"/>
            <w:tcBorders>
              <w:top w:val="single" w:sz="4" w:space="0" w:color="auto"/>
              <w:left w:val="single" w:sz="4" w:space="0" w:color="auto"/>
              <w:bottom w:val="single" w:sz="4" w:space="0" w:color="auto"/>
              <w:right w:val="single" w:sz="4" w:space="0" w:color="auto"/>
            </w:tcBorders>
          </w:tcPr>
          <w:p w14:paraId="729C8C09" w14:textId="77777777" w:rsidR="00B85F6D" w:rsidRPr="00BC611D" w:rsidRDefault="00B85F6D" w:rsidP="00B85F6D">
            <w:pPr>
              <w:bidi/>
              <w:spacing w:line="360" w:lineRule="auto"/>
              <w:ind w:left="360"/>
              <w:rPr>
                <w:rFonts w:ascii="Narkisim" w:hAnsi="Narkisim"/>
                <w:rtl/>
              </w:rPr>
            </w:pPr>
          </w:p>
        </w:tc>
        <w:tc>
          <w:tcPr>
            <w:tcW w:w="4084" w:type="dxa"/>
            <w:tcBorders>
              <w:top w:val="single" w:sz="4" w:space="0" w:color="auto"/>
              <w:left w:val="single" w:sz="4" w:space="0" w:color="auto"/>
              <w:bottom w:val="single" w:sz="4" w:space="0" w:color="auto"/>
              <w:right w:val="single" w:sz="4" w:space="0" w:color="auto"/>
            </w:tcBorders>
          </w:tcPr>
          <w:p w14:paraId="7AB51EB1" w14:textId="77777777" w:rsidR="00B85F6D" w:rsidRPr="00BC611D" w:rsidRDefault="00B85F6D" w:rsidP="00B85F6D">
            <w:pPr>
              <w:bidi/>
              <w:spacing w:line="360" w:lineRule="auto"/>
              <w:ind w:left="360"/>
              <w:rPr>
                <w:rFonts w:ascii="Narkisim" w:hAnsi="Narkisim"/>
                <w:rtl/>
              </w:rPr>
            </w:pPr>
          </w:p>
        </w:tc>
        <w:tc>
          <w:tcPr>
            <w:tcW w:w="2841" w:type="dxa"/>
            <w:tcBorders>
              <w:top w:val="single" w:sz="4" w:space="0" w:color="auto"/>
              <w:left w:val="single" w:sz="4" w:space="0" w:color="auto"/>
              <w:bottom w:val="single" w:sz="4" w:space="0" w:color="auto"/>
              <w:right w:val="single" w:sz="4" w:space="0" w:color="auto"/>
            </w:tcBorders>
          </w:tcPr>
          <w:p w14:paraId="11675C06" w14:textId="77777777" w:rsidR="00B85F6D" w:rsidRPr="00BC611D" w:rsidRDefault="00B85F6D" w:rsidP="00B85F6D">
            <w:pPr>
              <w:bidi/>
              <w:spacing w:line="360" w:lineRule="auto"/>
              <w:ind w:left="360"/>
              <w:rPr>
                <w:rFonts w:ascii="Narkisim" w:hAnsi="Narkisim"/>
                <w:rtl/>
              </w:rPr>
            </w:pPr>
          </w:p>
        </w:tc>
      </w:tr>
      <w:tr w:rsidR="00B85F6D" w:rsidRPr="00BC611D" w14:paraId="3D377C62" w14:textId="77777777" w:rsidTr="00D62583">
        <w:trPr>
          <w:jc w:val="center"/>
        </w:trPr>
        <w:tc>
          <w:tcPr>
            <w:tcW w:w="1300" w:type="dxa"/>
            <w:tcBorders>
              <w:top w:val="single" w:sz="4" w:space="0" w:color="auto"/>
              <w:left w:val="single" w:sz="4" w:space="0" w:color="auto"/>
              <w:bottom w:val="single" w:sz="4" w:space="0" w:color="auto"/>
              <w:right w:val="single" w:sz="4" w:space="0" w:color="auto"/>
            </w:tcBorders>
          </w:tcPr>
          <w:p w14:paraId="0FE2DB16" w14:textId="77777777" w:rsidR="00B85F6D" w:rsidRPr="00BC611D" w:rsidRDefault="00B85F6D" w:rsidP="00B85F6D">
            <w:pPr>
              <w:bidi/>
              <w:spacing w:line="360" w:lineRule="auto"/>
              <w:ind w:left="360"/>
              <w:rPr>
                <w:rFonts w:ascii="Narkisim" w:hAnsi="Narkisim"/>
                <w:rtl/>
              </w:rPr>
            </w:pPr>
          </w:p>
        </w:tc>
        <w:tc>
          <w:tcPr>
            <w:tcW w:w="4084" w:type="dxa"/>
            <w:tcBorders>
              <w:top w:val="single" w:sz="4" w:space="0" w:color="auto"/>
              <w:left w:val="single" w:sz="4" w:space="0" w:color="auto"/>
              <w:bottom w:val="single" w:sz="4" w:space="0" w:color="auto"/>
              <w:right w:val="single" w:sz="4" w:space="0" w:color="auto"/>
            </w:tcBorders>
          </w:tcPr>
          <w:p w14:paraId="0CFB9F68" w14:textId="77777777" w:rsidR="00B85F6D" w:rsidRPr="00BC611D" w:rsidRDefault="00B85F6D" w:rsidP="00B85F6D">
            <w:pPr>
              <w:bidi/>
              <w:spacing w:line="360" w:lineRule="auto"/>
              <w:ind w:left="360"/>
              <w:rPr>
                <w:rFonts w:ascii="Narkisim" w:hAnsi="Narkisim"/>
                <w:rtl/>
              </w:rPr>
            </w:pPr>
          </w:p>
        </w:tc>
        <w:tc>
          <w:tcPr>
            <w:tcW w:w="2841" w:type="dxa"/>
            <w:tcBorders>
              <w:top w:val="single" w:sz="4" w:space="0" w:color="auto"/>
              <w:left w:val="single" w:sz="4" w:space="0" w:color="auto"/>
              <w:bottom w:val="single" w:sz="4" w:space="0" w:color="auto"/>
              <w:right w:val="single" w:sz="4" w:space="0" w:color="auto"/>
            </w:tcBorders>
          </w:tcPr>
          <w:p w14:paraId="2C1F060A" w14:textId="77777777" w:rsidR="00B85F6D" w:rsidRPr="00BC611D" w:rsidRDefault="00B85F6D" w:rsidP="00B85F6D">
            <w:pPr>
              <w:bidi/>
              <w:spacing w:line="360" w:lineRule="auto"/>
              <w:ind w:left="360"/>
              <w:rPr>
                <w:rFonts w:ascii="Narkisim" w:hAnsi="Narkisim"/>
                <w:rtl/>
              </w:rPr>
            </w:pPr>
          </w:p>
        </w:tc>
      </w:tr>
    </w:tbl>
    <w:p w14:paraId="14AB91C6" w14:textId="77777777" w:rsidR="00B85F6D" w:rsidRPr="00BC611D" w:rsidRDefault="00B85F6D" w:rsidP="00B85F6D">
      <w:pPr>
        <w:bidi/>
        <w:spacing w:line="256" w:lineRule="auto"/>
        <w:ind w:left="360"/>
        <w:rPr>
          <w:rFonts w:ascii="Narkisim" w:hAnsi="Narkisim"/>
          <w:b/>
          <w:bCs/>
          <w:u w:val="single"/>
          <w:rtl/>
        </w:rPr>
      </w:pPr>
    </w:p>
    <w:p w14:paraId="15040810" w14:textId="77777777" w:rsidR="00B85F6D" w:rsidRPr="00151C1F" w:rsidRDefault="00B85F6D">
      <w:pPr>
        <w:pStyle w:val="aa"/>
        <w:numPr>
          <w:ilvl w:val="0"/>
          <w:numId w:val="100"/>
        </w:numPr>
        <w:bidi/>
        <w:spacing w:after="160" w:line="360" w:lineRule="auto"/>
        <w:rPr>
          <w:rFonts w:ascii="Narkisim" w:hAnsi="Narkisim"/>
          <w:b/>
          <w:bCs/>
          <w:sz w:val="26"/>
          <w:u w:val="single"/>
          <w:rtl/>
        </w:rPr>
      </w:pPr>
      <w:r w:rsidRPr="00151C1F">
        <w:rPr>
          <w:rFonts w:ascii="Narkisim" w:hAnsi="Narkisim" w:hint="cs"/>
          <w:b/>
          <w:bCs/>
          <w:sz w:val="26"/>
          <w:u w:val="single"/>
          <w:rtl/>
        </w:rPr>
        <w:t xml:space="preserve">אישורים מרו"ח אודות דו"חות כספיים והיעדר הערת עסק חי  </w:t>
      </w:r>
    </w:p>
    <w:p w14:paraId="56B60AF4" w14:textId="77777777" w:rsidR="00B85F6D" w:rsidRDefault="00B85F6D" w:rsidP="00B85F6D">
      <w:pPr>
        <w:pStyle w:val="11"/>
        <w:numPr>
          <w:ilvl w:val="0"/>
          <w:numId w:val="0"/>
        </w:numPr>
        <w:ind w:left="360"/>
        <w:rPr>
          <w:rtl/>
        </w:rPr>
      </w:pPr>
      <w:r>
        <w:rPr>
          <w:rFonts w:hint="cs"/>
          <w:rtl/>
        </w:rPr>
        <w:t xml:space="preserve"> </w:t>
      </w:r>
      <w:r w:rsidRPr="00C813C8">
        <w:rPr>
          <w:rFonts w:hint="cs"/>
          <w:rtl/>
        </w:rPr>
        <w:t>מצ"ב בנספח 0.7.1.3 אישור רו"ח אודות נתונים</w:t>
      </w:r>
      <w:r>
        <w:rPr>
          <w:rFonts w:hint="cs"/>
          <w:rtl/>
        </w:rPr>
        <w:t xml:space="preserve"> מדו"חות כספיים/מערכת כספים ואישור רו"ח אודות היעדר הערת "עסק חי". </w:t>
      </w:r>
    </w:p>
    <w:p w14:paraId="20CF14E0" w14:textId="77777777" w:rsidR="00B85F6D" w:rsidRDefault="00B85F6D" w:rsidP="00B85F6D">
      <w:pPr>
        <w:pStyle w:val="11"/>
        <w:numPr>
          <w:ilvl w:val="0"/>
          <w:numId w:val="0"/>
        </w:numPr>
        <w:ind w:left="360"/>
        <w:rPr>
          <w:rtl/>
        </w:rPr>
      </w:pPr>
    </w:p>
    <w:p w14:paraId="43608DDF" w14:textId="77777777" w:rsidR="00B85F6D" w:rsidRPr="00151C1F" w:rsidRDefault="00B85F6D" w:rsidP="00B85F6D">
      <w:pPr>
        <w:pStyle w:val="11"/>
        <w:numPr>
          <w:ilvl w:val="0"/>
          <w:numId w:val="0"/>
        </w:numPr>
        <w:ind w:left="360"/>
      </w:pPr>
    </w:p>
    <w:p w14:paraId="6A2F7C33" w14:textId="77777777" w:rsidR="00B85F6D" w:rsidRPr="003D25EC" w:rsidRDefault="00B85F6D">
      <w:pPr>
        <w:pStyle w:val="aa"/>
        <w:numPr>
          <w:ilvl w:val="0"/>
          <w:numId w:val="100"/>
        </w:numPr>
        <w:tabs>
          <w:tab w:val="clear" w:pos="720"/>
        </w:tabs>
        <w:bidi/>
        <w:spacing w:before="0" w:after="160" w:line="360" w:lineRule="auto"/>
        <w:ind w:left="360"/>
        <w:rPr>
          <w:rFonts w:ascii="Narkisim" w:hAnsi="Narkisim"/>
          <w:b/>
          <w:bCs/>
          <w:sz w:val="26"/>
          <w:u w:val="single"/>
          <w:rtl/>
        </w:rPr>
      </w:pPr>
      <w:r w:rsidRPr="003D25EC">
        <w:rPr>
          <w:rFonts w:ascii="Narkisim" w:hAnsi="Narkisim"/>
          <w:b/>
          <w:bCs/>
          <w:sz w:val="26"/>
          <w:u w:val="single"/>
          <w:rtl/>
        </w:rPr>
        <w:t xml:space="preserve">הצהרות </w:t>
      </w:r>
      <w:r w:rsidRPr="003D25EC">
        <w:rPr>
          <w:rFonts w:ascii="Narkisim" w:hAnsi="Narkisim" w:hint="cs"/>
          <w:b/>
          <w:bCs/>
          <w:sz w:val="26"/>
          <w:u w:val="single"/>
          <w:rtl/>
        </w:rPr>
        <w:t xml:space="preserve">נוספות של </w:t>
      </w:r>
      <w:r w:rsidRPr="003D25EC">
        <w:rPr>
          <w:rFonts w:ascii="Narkisim" w:hAnsi="Narkisim"/>
          <w:b/>
          <w:bCs/>
          <w:sz w:val="26"/>
          <w:u w:val="single"/>
          <w:rtl/>
        </w:rPr>
        <w:t>המציע בגין מסמכי המכרז וההצעה</w:t>
      </w:r>
      <w:r w:rsidRPr="003D25EC">
        <w:rPr>
          <w:rFonts w:ascii="Narkisim" w:hAnsi="Narkisim"/>
          <w:b/>
          <w:bCs/>
          <w:sz w:val="26"/>
          <w:u w:val="single"/>
        </w:rPr>
        <w:t>:</w:t>
      </w:r>
    </w:p>
    <w:p w14:paraId="3ABCA8B7" w14:textId="77777777" w:rsidR="00B85F6D" w:rsidRPr="00BC611D" w:rsidRDefault="00B85F6D">
      <w:pPr>
        <w:pStyle w:val="aa"/>
        <w:numPr>
          <w:ilvl w:val="0"/>
          <w:numId w:val="102"/>
        </w:numPr>
        <w:bidi/>
        <w:spacing w:before="0" w:after="160" w:line="360" w:lineRule="auto"/>
        <w:rPr>
          <w:rFonts w:ascii="Narkisim" w:hAnsi="Narkisim"/>
        </w:rPr>
      </w:pPr>
      <w:r w:rsidRPr="00BC611D">
        <w:rPr>
          <w:rFonts w:ascii="Narkisim" w:hAnsi="Narkisim"/>
          <w:rtl/>
        </w:rPr>
        <w:t>אנו מוותרים בזאת מראש על כל טענה שעילתה באי-ידיעה או אי-הבנה של דרישות, תנאים או נסיבות כלשהם, פיזיים ומשפטיים, העשויים להשפיע על הצעתנו</w:t>
      </w:r>
      <w:r w:rsidRPr="00BC611D">
        <w:rPr>
          <w:rFonts w:ascii="Narkisim" w:hAnsi="Narkisim" w:hint="cs"/>
          <w:rtl/>
        </w:rPr>
        <w:t xml:space="preserve">, וכי כל סעיף במכרז מובן ומקובל עלינו, וכי המציע יהיה מנוע ומושתק מלעלות טענות כנגד תנאי המכרז מרגע הגשת הצעה זו. </w:t>
      </w:r>
    </w:p>
    <w:p w14:paraId="72A13571" w14:textId="77777777" w:rsidR="00B85F6D" w:rsidRPr="00BC611D" w:rsidRDefault="00B85F6D">
      <w:pPr>
        <w:pStyle w:val="aa"/>
        <w:numPr>
          <w:ilvl w:val="0"/>
          <w:numId w:val="102"/>
        </w:numPr>
        <w:bidi/>
        <w:spacing w:before="0" w:after="160" w:line="360" w:lineRule="auto"/>
        <w:rPr>
          <w:rFonts w:ascii="Narkisim" w:hAnsi="Narkisim"/>
        </w:rPr>
      </w:pPr>
      <w:r w:rsidRPr="00BC611D">
        <w:rPr>
          <w:rFonts w:ascii="Narkisim" w:hAnsi="Narkisim" w:hint="cs"/>
          <w:rtl/>
        </w:rPr>
        <w:t>הפרטים המופיעים בהצעה זו על נספחיה, הם אמת, וכי המציע מסוגל ומתכוון לעמוד בכל פרט מהצעתו ובהוראת המכרז.</w:t>
      </w:r>
    </w:p>
    <w:p w14:paraId="2D8C1C66" w14:textId="77777777" w:rsidR="00B85F6D" w:rsidRPr="00BC611D" w:rsidRDefault="00B85F6D">
      <w:pPr>
        <w:pStyle w:val="aa"/>
        <w:numPr>
          <w:ilvl w:val="0"/>
          <w:numId w:val="102"/>
        </w:numPr>
        <w:bidi/>
        <w:spacing w:before="0" w:after="160" w:line="360" w:lineRule="auto"/>
        <w:rPr>
          <w:rFonts w:ascii="Narkisim" w:hAnsi="Narkisim"/>
        </w:rPr>
      </w:pPr>
      <w:r w:rsidRPr="00BC611D">
        <w:rPr>
          <w:rFonts w:ascii="Narkisim" w:hAnsi="Narkisim"/>
          <w:rtl/>
        </w:rPr>
        <w:t xml:space="preserve">הצעתנו היא בלתי חוזרת ואינה ניתנת לביטול או לשינוי ותהא תקפה כקבוע במסמכי המכרז. ברור לנו כי אם הצעתנו תוכרז כזוכה ולא נקיים את ההתחייבויות הנובעות מכך, יהיה </w:t>
      </w:r>
      <w:r w:rsidRPr="00BC611D">
        <w:rPr>
          <w:rFonts w:ascii="Narkisim" w:hAnsi="Narkisim" w:hint="cs"/>
          <w:rtl/>
        </w:rPr>
        <w:t xml:space="preserve">המזמין </w:t>
      </w:r>
      <w:r w:rsidRPr="00BC611D">
        <w:rPr>
          <w:rFonts w:ascii="Narkisim" w:hAnsi="Narkisim"/>
          <w:rtl/>
        </w:rPr>
        <w:t xml:space="preserve">זכאי לחלט את ערבות ההצעה אשר תופקד על ידינו מבלי שתהיה לנו כל טענה ו/או דרישה בקשר לכך. </w:t>
      </w:r>
    </w:p>
    <w:p w14:paraId="732A41B4" w14:textId="77777777" w:rsidR="00B85F6D" w:rsidRPr="00BC611D" w:rsidRDefault="00B85F6D">
      <w:pPr>
        <w:pStyle w:val="aa"/>
        <w:numPr>
          <w:ilvl w:val="0"/>
          <w:numId w:val="102"/>
        </w:numPr>
        <w:bidi/>
        <w:spacing w:before="0" w:after="160" w:line="360" w:lineRule="auto"/>
        <w:rPr>
          <w:rFonts w:ascii="Narkisim" w:hAnsi="Narkisim"/>
          <w:rtl/>
        </w:rPr>
      </w:pPr>
      <w:r w:rsidRPr="00BC611D">
        <w:rPr>
          <w:rFonts w:ascii="Narkisim" w:hAnsi="Narkisim"/>
          <w:rtl/>
        </w:rPr>
        <w:t>למציע יש בתוקף כל אישור, רישיון, רישוי, היתר או הרשאה הנדרשים על-פי כל דין לביצוע השירותים נשוא מכרז זה, וכן רשום בכל מרשם המתנהל על-פי דין ונדרש לצורך ביצוע השירותים נשוא מכרז זה, וכולם כשהם תקפים על שמו נכון למועד האחרון להגשת הצעות, ולמעט אם נאמר מפורשות אחרת במסמכי המכרז.</w:t>
      </w:r>
    </w:p>
    <w:p w14:paraId="37278FA0" w14:textId="77777777" w:rsidR="00B85F6D" w:rsidRDefault="00B85F6D">
      <w:pPr>
        <w:pStyle w:val="aa"/>
        <w:numPr>
          <w:ilvl w:val="0"/>
          <w:numId w:val="102"/>
        </w:numPr>
        <w:bidi/>
        <w:spacing w:before="0" w:after="160" w:line="360" w:lineRule="auto"/>
        <w:rPr>
          <w:rFonts w:ascii="Narkisim" w:hAnsi="Narkisim"/>
          <w:rtl/>
        </w:rPr>
      </w:pPr>
      <w:r w:rsidRPr="00BC611D">
        <w:rPr>
          <w:rFonts w:ascii="Narkisim" w:hAnsi="Narkisim"/>
          <w:rtl/>
        </w:rPr>
        <w:t>ידוע לנו כי תנאי לחתימת הסכם ההתקשרות והכרה כ"ספק זוכה" הינו המצאת כל המסמכים הנדרשים בהקשר זה, במסגרת לוחות הזמנים אשר נקבעו לכך במסמכי ההזמנה להציע הצעות ובהסכם, לפי העניין.</w:t>
      </w:r>
    </w:p>
    <w:p w14:paraId="03BDC312" w14:textId="77777777" w:rsidR="00B85F6D" w:rsidRPr="003D25EC" w:rsidRDefault="00B85F6D">
      <w:pPr>
        <w:pStyle w:val="aa"/>
        <w:numPr>
          <w:ilvl w:val="0"/>
          <w:numId w:val="100"/>
        </w:numPr>
        <w:tabs>
          <w:tab w:val="clear" w:pos="720"/>
        </w:tabs>
        <w:bidi/>
        <w:spacing w:before="360" w:line="360" w:lineRule="auto"/>
        <w:ind w:left="357" w:hanging="357"/>
        <w:contextualSpacing w:val="0"/>
        <w:rPr>
          <w:rFonts w:ascii="Narkisim" w:hAnsi="Narkisim"/>
          <w:b/>
          <w:bCs/>
          <w:sz w:val="26"/>
          <w:u w:val="single"/>
          <w:rtl/>
        </w:rPr>
      </w:pPr>
      <w:r w:rsidRPr="003D25EC">
        <w:rPr>
          <w:rFonts w:ascii="Narkisim" w:hAnsi="Narkisim" w:hint="cs"/>
          <w:b/>
          <w:bCs/>
          <w:sz w:val="26"/>
          <w:u w:val="single"/>
          <w:rtl/>
        </w:rPr>
        <w:t>זכויות קניין</w:t>
      </w:r>
      <w:r>
        <w:rPr>
          <w:rFonts w:ascii="Narkisim" w:hAnsi="Narkisim"/>
          <w:b/>
          <w:bCs/>
          <w:sz w:val="26"/>
          <w:u w:val="single"/>
        </w:rPr>
        <w:t>:</w:t>
      </w:r>
    </w:p>
    <w:p w14:paraId="21F14A21" w14:textId="77777777" w:rsidR="00B85F6D" w:rsidRPr="00BC611D" w:rsidRDefault="00B85F6D">
      <w:pPr>
        <w:pStyle w:val="aa"/>
        <w:numPr>
          <w:ilvl w:val="0"/>
          <w:numId w:val="103"/>
        </w:numPr>
        <w:bidi/>
        <w:spacing w:before="0" w:after="160" w:line="360" w:lineRule="auto"/>
        <w:rPr>
          <w:rFonts w:ascii="Narkisim" w:hAnsi="Narkisim"/>
        </w:rPr>
      </w:pPr>
      <w:r w:rsidRPr="00BC611D">
        <w:rPr>
          <w:rFonts w:ascii="Narkisim" w:hAnsi="Narkisim"/>
          <w:rtl/>
        </w:rPr>
        <w:t>המציע רשאי לפי כל דין</w:t>
      </w:r>
      <w:r w:rsidRPr="00BC611D">
        <w:rPr>
          <w:rFonts w:ascii="Narkisim" w:hAnsi="Narkisim" w:hint="cs"/>
          <w:rtl/>
        </w:rPr>
        <w:t xml:space="preserve"> ו/או הסכם</w:t>
      </w:r>
      <w:r w:rsidRPr="00BC611D">
        <w:rPr>
          <w:rFonts w:ascii="Narkisim" w:hAnsi="Narkisim"/>
          <w:rtl/>
        </w:rPr>
        <w:t xml:space="preserve"> ל</w:t>
      </w:r>
      <w:r w:rsidRPr="00BC611D">
        <w:rPr>
          <w:rFonts w:ascii="Narkisim" w:hAnsi="Narkisim" w:hint="cs"/>
          <w:rtl/>
        </w:rPr>
        <w:t xml:space="preserve">הגיש את ההצעה למכרז זה </w:t>
      </w:r>
      <w:r w:rsidRPr="00BC611D">
        <w:rPr>
          <w:rFonts w:ascii="Narkisim" w:hAnsi="Narkisim"/>
          <w:rtl/>
        </w:rPr>
        <w:t xml:space="preserve">ואין בכך כל הפרה של זכויות קניין או זכויות יוצרים של צד שלישי כלשהו. </w:t>
      </w:r>
    </w:p>
    <w:p w14:paraId="40B59D7E" w14:textId="77777777" w:rsidR="00B85F6D" w:rsidRPr="00BC611D" w:rsidRDefault="00B85F6D">
      <w:pPr>
        <w:pStyle w:val="aa"/>
        <w:numPr>
          <w:ilvl w:val="0"/>
          <w:numId w:val="103"/>
        </w:numPr>
        <w:bidi/>
        <w:spacing w:before="0" w:after="160" w:line="360" w:lineRule="auto"/>
        <w:rPr>
          <w:rFonts w:ascii="Narkisim" w:hAnsi="Narkisim"/>
        </w:rPr>
      </w:pPr>
      <w:r w:rsidRPr="00BC611D">
        <w:rPr>
          <w:rFonts w:ascii="Narkisim" w:hAnsi="Narkisim"/>
          <w:rtl/>
        </w:rPr>
        <w:t>למיטב ידיעתנו ובדיקתנו, אין מניעה משפטית כלשהי להתקשר עם מדינת ישראל בהסכם זה.</w:t>
      </w:r>
    </w:p>
    <w:p w14:paraId="1267CBE2" w14:textId="77777777" w:rsidR="00B85F6D" w:rsidRDefault="00B85F6D">
      <w:pPr>
        <w:pStyle w:val="aa"/>
        <w:numPr>
          <w:ilvl w:val="0"/>
          <w:numId w:val="103"/>
        </w:numPr>
        <w:bidi/>
        <w:spacing w:before="0" w:after="160" w:line="360" w:lineRule="auto"/>
        <w:rPr>
          <w:rFonts w:ascii="Narkisim" w:hAnsi="Narkisim"/>
        </w:rPr>
      </w:pPr>
      <w:r w:rsidRPr="00BC611D">
        <w:rPr>
          <w:rFonts w:ascii="Narkisim" w:hAnsi="Narkisim"/>
          <w:rtl/>
        </w:rPr>
        <w:lastRenderedPageBreak/>
        <w:t>המציע מתחייב לשפות ולפצות את עורך המכרז בגין נזקים כלשהם בשל תביעות צד ג' כנגדו כתוצאה מהפרת זכויות קניין כלשהן בשל ההצעה</w:t>
      </w:r>
      <w:r w:rsidRPr="00BC611D">
        <w:rPr>
          <w:rFonts w:ascii="Narkisim" w:hAnsi="Narkisim" w:hint="cs"/>
          <w:rtl/>
        </w:rPr>
        <w:t>.</w:t>
      </w:r>
      <w:r w:rsidRPr="00BC611D">
        <w:rPr>
          <w:rFonts w:ascii="Narkisim" w:hAnsi="Narkisim"/>
          <w:rtl/>
        </w:rPr>
        <w:t xml:space="preserve"> </w:t>
      </w:r>
    </w:p>
    <w:p w14:paraId="3305602A" w14:textId="2396AD21" w:rsidR="00A5456D" w:rsidRPr="003D25EC" w:rsidRDefault="0090509A">
      <w:pPr>
        <w:pStyle w:val="aa"/>
        <w:numPr>
          <w:ilvl w:val="0"/>
          <w:numId w:val="100"/>
        </w:numPr>
        <w:tabs>
          <w:tab w:val="clear" w:pos="720"/>
        </w:tabs>
        <w:bidi/>
        <w:spacing w:before="360" w:line="360" w:lineRule="auto"/>
        <w:ind w:left="357" w:hanging="357"/>
        <w:contextualSpacing w:val="0"/>
        <w:rPr>
          <w:rFonts w:ascii="Narkisim" w:hAnsi="Narkisim"/>
          <w:b/>
          <w:bCs/>
          <w:sz w:val="26"/>
          <w:u w:val="single"/>
          <w:rtl/>
        </w:rPr>
      </w:pPr>
      <w:r>
        <w:rPr>
          <w:rFonts w:ascii="Narkisim" w:hAnsi="Narkisim" w:hint="cs"/>
          <w:b/>
          <w:bCs/>
          <w:sz w:val="26"/>
          <w:u w:val="single"/>
          <w:rtl/>
        </w:rPr>
        <w:t>שימוש בתוכנות מקוריות</w:t>
      </w:r>
      <w:r w:rsidR="00A5456D">
        <w:rPr>
          <w:rFonts w:ascii="Narkisim" w:hAnsi="Narkisim"/>
          <w:b/>
          <w:bCs/>
          <w:sz w:val="26"/>
          <w:u w:val="single"/>
        </w:rPr>
        <w:t>:</w:t>
      </w:r>
    </w:p>
    <w:p w14:paraId="7046F489" w14:textId="77777777" w:rsidR="00A5456D" w:rsidRDefault="00A5456D" w:rsidP="00A5456D">
      <w:pPr>
        <w:bidi/>
        <w:spacing w:before="0" w:after="160" w:line="360" w:lineRule="auto"/>
        <w:ind w:left="182"/>
        <w:rPr>
          <w:rFonts w:ascii="Narkisim" w:hAnsi="Narkisim"/>
          <w:rtl/>
        </w:rPr>
      </w:pPr>
      <w:r>
        <w:rPr>
          <w:rFonts w:ascii="David" w:hAnsi="David"/>
          <w:color w:val="222222"/>
          <w:shd w:val="clear" w:color="auto" w:fill="FFFFFF"/>
          <w:rtl/>
        </w:rPr>
        <w:t xml:space="preserve">הריני להצהיר כי המציע מתחייב לעשות שימוש אך ורק בתוכנות מקוריות לצורך מכרז </w:t>
      </w:r>
      <w:r>
        <w:rPr>
          <w:rFonts w:ascii="David" w:hAnsi="David"/>
          <w:color w:val="222222"/>
          <w:shd w:val="clear" w:color="auto" w:fill="FFFFFF"/>
          <w:rtl/>
        </w:rPr>
        <w:br/>
        <w:t xml:space="preserve">מס' </w:t>
      </w:r>
      <w:r>
        <w:rPr>
          <w:rFonts w:ascii="David" w:hAnsi="David" w:hint="cs"/>
          <w:color w:val="222222"/>
          <w:shd w:val="clear" w:color="auto" w:fill="FFFFFF"/>
          <w:rtl/>
        </w:rPr>
        <w:t>100-2023</w:t>
      </w:r>
      <w:r>
        <w:rPr>
          <w:rFonts w:ascii="David" w:hAnsi="David"/>
          <w:color w:val="222222"/>
          <w:shd w:val="clear" w:color="auto" w:fill="FFFFFF"/>
          <w:rtl/>
        </w:rPr>
        <w:t xml:space="preserve"> לצורך ביצוע השירותים מושא המכרז, ככל שהצעתו תוכרז כזוכה</w:t>
      </w:r>
      <w:r>
        <w:rPr>
          <w:rFonts w:ascii="David" w:hAnsi="David"/>
          <w:color w:val="222222"/>
          <w:shd w:val="clear" w:color="auto" w:fill="FFFFFF"/>
        </w:rPr>
        <w:t xml:space="preserve"> .</w:t>
      </w:r>
    </w:p>
    <w:p w14:paraId="6D201E55" w14:textId="77777777" w:rsidR="00A5456D" w:rsidRPr="00A5456D" w:rsidRDefault="00A5456D" w:rsidP="00A5456D">
      <w:pPr>
        <w:bidi/>
        <w:spacing w:before="0" w:after="160" w:line="360" w:lineRule="auto"/>
        <w:ind w:left="182"/>
        <w:rPr>
          <w:rFonts w:ascii="Narkisim" w:hAnsi="Narkisim"/>
          <w:rtl/>
        </w:rPr>
      </w:pPr>
    </w:p>
    <w:p w14:paraId="043898BF" w14:textId="77777777" w:rsidR="00B85F6D" w:rsidRPr="003D25EC" w:rsidRDefault="00B85F6D">
      <w:pPr>
        <w:pStyle w:val="aa"/>
        <w:numPr>
          <w:ilvl w:val="0"/>
          <w:numId w:val="100"/>
        </w:numPr>
        <w:tabs>
          <w:tab w:val="clear" w:pos="720"/>
        </w:tabs>
        <w:bidi/>
        <w:spacing w:before="0" w:after="160" w:line="360" w:lineRule="auto"/>
        <w:ind w:left="360"/>
        <w:rPr>
          <w:rFonts w:ascii="Narkisim" w:hAnsi="Narkisim"/>
          <w:b/>
          <w:bCs/>
          <w:sz w:val="26"/>
          <w:u w:val="single"/>
          <w:rtl/>
        </w:rPr>
      </w:pPr>
      <w:r w:rsidRPr="003D25EC">
        <w:rPr>
          <w:rFonts w:ascii="Narkisim" w:hAnsi="Narkisim"/>
          <w:b/>
          <w:bCs/>
          <w:sz w:val="26"/>
          <w:u w:val="single"/>
          <w:rtl/>
        </w:rPr>
        <w:t>העדר ניגוד עניינים</w:t>
      </w:r>
    </w:p>
    <w:p w14:paraId="0A48803A" w14:textId="77777777" w:rsidR="00B85F6D" w:rsidRPr="00BC611D" w:rsidRDefault="00B85F6D">
      <w:pPr>
        <w:pStyle w:val="aa"/>
        <w:numPr>
          <w:ilvl w:val="0"/>
          <w:numId w:val="104"/>
        </w:numPr>
        <w:bidi/>
        <w:spacing w:before="0" w:after="160" w:line="360" w:lineRule="auto"/>
        <w:rPr>
          <w:rFonts w:ascii="Narkisim" w:hAnsi="Narkisim"/>
          <w:rtl/>
        </w:rPr>
      </w:pPr>
      <w:r w:rsidRPr="00BC611D">
        <w:rPr>
          <w:rFonts w:ascii="Narkisim" w:hAnsi="Narkisim"/>
          <w:rtl/>
        </w:rPr>
        <w:t>למיטב ידיעתי אין בהגשת הצעה למכרז משום ניגוד עניינים עסקי או אישי של המציע, של עובדיו, של ספקי משנה או של צד ג' כלשהו, המעורבים בהצעה או בביצועה.</w:t>
      </w:r>
    </w:p>
    <w:p w14:paraId="1A6BE453" w14:textId="77777777" w:rsidR="00B85F6D" w:rsidRDefault="00B85F6D">
      <w:pPr>
        <w:pStyle w:val="aa"/>
        <w:numPr>
          <w:ilvl w:val="0"/>
          <w:numId w:val="104"/>
        </w:numPr>
        <w:bidi/>
        <w:spacing w:before="0" w:after="160" w:line="360" w:lineRule="auto"/>
        <w:rPr>
          <w:rFonts w:ascii="Narkisim" w:hAnsi="Narkisim"/>
          <w:rtl/>
        </w:rPr>
      </w:pPr>
      <w:r w:rsidRPr="00BC611D">
        <w:rPr>
          <w:rFonts w:ascii="Narkisim" w:hAnsi="Narkisim"/>
          <w:rtl/>
        </w:rPr>
        <w:t xml:space="preserve">המציע מתחייב עוד כי אם במהלך עבודת המציע כאמור, יובא לידיעתו ניגוד עניינים כאמור או דבר העלול ליצור חשש לניגוד עניינים כזה, יודיע עליו לעורך המכרז ולמזמינים ללא </w:t>
      </w:r>
      <w:r w:rsidRPr="00BC611D">
        <w:rPr>
          <w:rFonts w:ascii="Narkisim" w:hAnsi="Narkisim" w:hint="cs"/>
          <w:rtl/>
        </w:rPr>
        <w:t>דיחוי.</w:t>
      </w:r>
    </w:p>
    <w:p w14:paraId="382300EC" w14:textId="77777777" w:rsidR="00B85F6D" w:rsidRPr="00A57D64" w:rsidRDefault="00B85F6D" w:rsidP="00B85F6D">
      <w:pPr>
        <w:pStyle w:val="11"/>
        <w:numPr>
          <w:ilvl w:val="0"/>
          <w:numId w:val="0"/>
        </w:numPr>
        <w:ind w:left="792"/>
        <w:rPr>
          <w:rtl/>
        </w:rPr>
      </w:pPr>
    </w:p>
    <w:p w14:paraId="31E71D20" w14:textId="77777777" w:rsidR="00B85F6D" w:rsidRDefault="00B85F6D">
      <w:pPr>
        <w:pStyle w:val="aa"/>
        <w:numPr>
          <w:ilvl w:val="0"/>
          <w:numId w:val="100"/>
        </w:numPr>
        <w:tabs>
          <w:tab w:val="clear" w:pos="720"/>
        </w:tabs>
        <w:bidi/>
        <w:spacing w:before="0" w:after="160" w:line="360" w:lineRule="auto"/>
        <w:ind w:left="360"/>
        <w:rPr>
          <w:rFonts w:ascii="Narkisim" w:hAnsi="Narkisim"/>
          <w:sz w:val="26"/>
          <w:rtl/>
        </w:rPr>
      </w:pPr>
      <w:r w:rsidRPr="003D25EC">
        <w:rPr>
          <w:rFonts w:ascii="Narkisim" w:hAnsi="Narkisim" w:hint="cs"/>
          <w:b/>
          <w:bCs/>
          <w:sz w:val="26"/>
          <w:u w:val="single"/>
          <w:rtl/>
        </w:rPr>
        <w:t>כשירות המציע</w:t>
      </w:r>
    </w:p>
    <w:p w14:paraId="0A5521BB" w14:textId="77777777" w:rsidR="00B85F6D" w:rsidRPr="002A755A" w:rsidRDefault="00B85F6D">
      <w:pPr>
        <w:pStyle w:val="aa"/>
        <w:numPr>
          <w:ilvl w:val="0"/>
          <w:numId w:val="106"/>
        </w:numPr>
        <w:bidi/>
        <w:spacing w:before="0" w:after="160" w:line="360" w:lineRule="auto"/>
        <w:rPr>
          <w:rFonts w:ascii="Narkisim" w:hAnsi="Narkisim"/>
          <w:rtl/>
        </w:rPr>
      </w:pPr>
      <w:r w:rsidRPr="002A755A">
        <w:rPr>
          <w:rFonts w:ascii="Narkisim" w:hAnsi="Narkisim"/>
          <w:rtl/>
        </w:rPr>
        <w:t xml:space="preserve">המציע קרא בעיון רב את מסמכי המכרז על כל פרקיו, נספחיו, תנאיו וחלקיו, לרבות כל ההבהרות </w:t>
      </w:r>
      <w:r w:rsidRPr="002A755A">
        <w:rPr>
          <w:rFonts w:ascii="Narkisim" w:hAnsi="Narkisim" w:hint="cs"/>
          <w:rtl/>
        </w:rPr>
        <w:t xml:space="preserve">ומענה על שאלות </w:t>
      </w:r>
      <w:r w:rsidRPr="002A755A">
        <w:rPr>
          <w:rFonts w:ascii="Narkisim" w:hAnsi="Narkisim"/>
          <w:rtl/>
        </w:rPr>
        <w:t>שפורסמו על ידי המזמין, הוא הבין את כל האמור בהם ומסכים להם.</w:t>
      </w:r>
    </w:p>
    <w:p w14:paraId="7EFBB2E2" w14:textId="77777777" w:rsidR="00B85F6D" w:rsidRPr="002A755A" w:rsidRDefault="00B85F6D">
      <w:pPr>
        <w:pStyle w:val="aa"/>
        <w:numPr>
          <w:ilvl w:val="0"/>
          <w:numId w:val="106"/>
        </w:numPr>
        <w:bidi/>
        <w:spacing w:before="0" w:after="160" w:line="360" w:lineRule="auto"/>
        <w:rPr>
          <w:rFonts w:ascii="Narkisim" w:hAnsi="Narkisim"/>
        </w:rPr>
      </w:pPr>
      <w:r w:rsidRPr="002A755A">
        <w:rPr>
          <w:rFonts w:ascii="Narkisim" w:hAnsi="Narkisim"/>
          <w:rtl/>
        </w:rPr>
        <w:t xml:space="preserve">המציע קרא בעיון רב את תנאי ההתקשרות עם הספק הזוכה, ובכלל זה את חוזה ההתקשרות על נספחיו, הוא הבין את האמור בהם ומסכים להם. </w:t>
      </w:r>
    </w:p>
    <w:p w14:paraId="190A91E6" w14:textId="77777777" w:rsidR="00B85F6D" w:rsidRPr="002A755A" w:rsidRDefault="00B85F6D">
      <w:pPr>
        <w:pStyle w:val="aa"/>
        <w:numPr>
          <w:ilvl w:val="0"/>
          <w:numId w:val="106"/>
        </w:numPr>
        <w:bidi/>
        <w:spacing w:before="0" w:after="160" w:line="360" w:lineRule="auto"/>
        <w:rPr>
          <w:rFonts w:ascii="Narkisim" w:hAnsi="Narkisim"/>
        </w:rPr>
      </w:pPr>
      <w:r w:rsidRPr="002A755A">
        <w:rPr>
          <w:rFonts w:ascii="Narkisim" w:hAnsi="Narkisim"/>
          <w:rtl/>
        </w:rPr>
        <w:t>המציע אינו מצוי בהליכי פשיטת רגל או פירוק ולא מתנהלות נגד המציע תביעות מהותיות, שעלול</w:t>
      </w:r>
      <w:r w:rsidRPr="002A755A">
        <w:rPr>
          <w:rFonts w:ascii="Narkisim" w:hAnsi="Narkisim" w:hint="cs"/>
          <w:rtl/>
        </w:rPr>
        <w:t>ות</w:t>
      </w:r>
      <w:r w:rsidRPr="002A755A">
        <w:rPr>
          <w:rFonts w:ascii="Narkisim" w:hAnsi="Narkisim"/>
          <w:rtl/>
        </w:rPr>
        <w:t xml:space="preserve"> לפגוע בתפקודו</w:t>
      </w:r>
      <w:r w:rsidRPr="002A755A">
        <w:rPr>
          <w:rFonts w:ascii="Narkisim" w:hAnsi="Narkisim" w:hint="cs"/>
          <w:rtl/>
        </w:rPr>
        <w:t>,</w:t>
      </w:r>
      <w:r w:rsidRPr="002A755A">
        <w:rPr>
          <w:rFonts w:ascii="Narkisim" w:hAnsi="Narkisim"/>
          <w:rtl/>
        </w:rPr>
        <w:t xml:space="preserve"> ככל שיזכה במכרז.</w:t>
      </w:r>
    </w:p>
    <w:p w14:paraId="458BD987" w14:textId="77777777" w:rsidR="00B85F6D" w:rsidRPr="002A755A" w:rsidRDefault="00B85F6D">
      <w:pPr>
        <w:pStyle w:val="aa"/>
        <w:numPr>
          <w:ilvl w:val="0"/>
          <w:numId w:val="106"/>
        </w:numPr>
        <w:bidi/>
        <w:spacing w:before="0" w:after="160" w:line="360" w:lineRule="auto"/>
        <w:rPr>
          <w:rFonts w:ascii="Narkisim" w:hAnsi="Narkisim"/>
        </w:rPr>
      </w:pPr>
      <w:r w:rsidRPr="002A755A">
        <w:rPr>
          <w:rFonts w:ascii="Narkisim" w:hAnsi="Narkisim"/>
          <w:rtl/>
        </w:rPr>
        <w:t>אין מניעה לפי כל דין להשתתפות המציע במכרז.</w:t>
      </w:r>
    </w:p>
    <w:p w14:paraId="2124F9FE" w14:textId="77777777" w:rsidR="00B85F6D" w:rsidRPr="002A755A" w:rsidRDefault="00B85F6D">
      <w:pPr>
        <w:pStyle w:val="aa"/>
        <w:numPr>
          <w:ilvl w:val="0"/>
          <w:numId w:val="106"/>
        </w:numPr>
        <w:bidi/>
        <w:spacing w:before="0" w:after="160" w:line="360" w:lineRule="auto"/>
        <w:rPr>
          <w:rFonts w:ascii="Narkisim" w:hAnsi="Narkisim"/>
          <w:rtl/>
        </w:rPr>
      </w:pPr>
      <w:r w:rsidRPr="002A755A">
        <w:rPr>
          <w:rFonts w:ascii="Narkisim" w:hAnsi="Narkisim"/>
          <w:rtl/>
        </w:rPr>
        <w:t>אין בהגשת הצעה במכרז או בביצוע ההתקשרות נש</w:t>
      </w:r>
      <w:r w:rsidRPr="002A755A">
        <w:rPr>
          <w:rFonts w:ascii="Narkisim" w:hAnsi="Narkisim" w:hint="cs"/>
          <w:rtl/>
        </w:rPr>
        <w:t>ו</w:t>
      </w:r>
      <w:r w:rsidRPr="002A755A">
        <w:rPr>
          <w:rFonts w:ascii="Narkisim" w:hAnsi="Narkisim"/>
          <w:rtl/>
        </w:rPr>
        <w:t>א המכרז על ידי המציע, כדי ליצור ניגוד עניינים, בין במישרין ובין בעקיפין, בין המציע ל</w:t>
      </w:r>
      <w:r w:rsidRPr="002A755A">
        <w:rPr>
          <w:rFonts w:ascii="Narkisim" w:hAnsi="Narkisim" w:hint="cs"/>
          <w:rtl/>
        </w:rPr>
        <w:t>בין ה</w:t>
      </w:r>
      <w:r w:rsidRPr="002A755A">
        <w:rPr>
          <w:rFonts w:ascii="Narkisim" w:hAnsi="Narkisim"/>
          <w:rtl/>
        </w:rPr>
        <w:t>מזמין.</w:t>
      </w:r>
    </w:p>
    <w:p w14:paraId="229758F8" w14:textId="77777777" w:rsidR="00B85F6D" w:rsidRPr="00AB2EA3" w:rsidRDefault="00B85F6D">
      <w:pPr>
        <w:pStyle w:val="aa"/>
        <w:numPr>
          <w:ilvl w:val="0"/>
          <w:numId w:val="106"/>
        </w:numPr>
        <w:bidi/>
        <w:spacing w:before="0" w:after="160" w:line="360" w:lineRule="auto"/>
        <w:rPr>
          <w:rFonts w:asciiTheme="minorBidi" w:hAnsiTheme="minorBidi"/>
        </w:rPr>
      </w:pPr>
      <w:r w:rsidRPr="002A755A">
        <w:rPr>
          <w:rFonts w:ascii="Narkisim" w:hAnsi="Narkisim" w:hint="cs"/>
          <w:rtl/>
        </w:rPr>
        <w:t xml:space="preserve"> ככל שהמציע אינו חב במע"מ במסגרת ההתקשרות מכוח המכרז, הוא מצהיר על כך שפנה אל רשות המיסים לצורך קבלת אישור לכך, טרם הגשת הצעה במכרז.</w:t>
      </w:r>
    </w:p>
    <w:p w14:paraId="233CF7D0" w14:textId="77777777" w:rsidR="00B85F6D" w:rsidRPr="00BC611D" w:rsidRDefault="00B85F6D" w:rsidP="00B85F6D">
      <w:pPr>
        <w:pStyle w:val="11"/>
        <w:numPr>
          <w:ilvl w:val="0"/>
          <w:numId w:val="0"/>
        </w:numPr>
        <w:ind w:left="792"/>
        <w:rPr>
          <w:rFonts w:cs="David"/>
        </w:rPr>
      </w:pPr>
    </w:p>
    <w:p w14:paraId="74FBB89B" w14:textId="77777777" w:rsidR="00B85F6D" w:rsidRPr="003D25EC" w:rsidRDefault="00B85F6D">
      <w:pPr>
        <w:pStyle w:val="aa"/>
        <w:numPr>
          <w:ilvl w:val="0"/>
          <w:numId w:val="100"/>
        </w:numPr>
        <w:tabs>
          <w:tab w:val="clear" w:pos="720"/>
        </w:tabs>
        <w:bidi/>
        <w:spacing w:before="0" w:after="160" w:line="360" w:lineRule="auto"/>
        <w:ind w:left="360"/>
        <w:rPr>
          <w:rFonts w:ascii="Narkisim" w:hAnsi="Narkisim"/>
          <w:b/>
          <w:bCs/>
          <w:sz w:val="26"/>
          <w:u w:val="single"/>
          <w:rtl/>
        </w:rPr>
      </w:pPr>
      <w:r w:rsidRPr="003D25EC">
        <w:rPr>
          <w:rFonts w:ascii="Narkisim" w:hAnsi="Narkisim"/>
          <w:b/>
          <w:bCs/>
          <w:sz w:val="26"/>
          <w:u w:val="single"/>
          <w:rtl/>
        </w:rPr>
        <w:t>אי תיאום הצעות עם גורמים אחרים</w:t>
      </w:r>
      <w:r w:rsidRPr="003D25EC">
        <w:rPr>
          <w:rFonts w:ascii="Narkisim" w:hAnsi="Narkisim" w:hint="cs"/>
          <w:b/>
          <w:bCs/>
          <w:sz w:val="26"/>
          <w:u w:val="single"/>
          <w:rtl/>
        </w:rPr>
        <w:t>:</w:t>
      </w:r>
    </w:p>
    <w:p w14:paraId="77E60E89" w14:textId="77777777" w:rsidR="00B85F6D" w:rsidRPr="00BC611D" w:rsidRDefault="00B85F6D">
      <w:pPr>
        <w:pStyle w:val="aa"/>
        <w:numPr>
          <w:ilvl w:val="1"/>
          <w:numId w:val="101"/>
        </w:numPr>
        <w:bidi/>
        <w:spacing w:before="0" w:after="160" w:line="360" w:lineRule="auto"/>
        <w:ind w:left="857" w:hanging="432"/>
        <w:rPr>
          <w:rFonts w:ascii="Narkisim" w:eastAsia="Calibri" w:hAnsi="Narkisim"/>
        </w:rPr>
      </w:pPr>
      <w:r w:rsidRPr="00BC611D">
        <w:rPr>
          <w:rFonts w:ascii="Narkisim" w:eastAsia="Calibri" w:hAnsi="Narkisim"/>
          <w:rtl/>
        </w:rPr>
        <w:t xml:space="preserve">הפרטים המופיעים בהצעה זו הוחלטו על ידי המציע באופן עצמאי, ללא התייעצות, הסדר או קשר עם מציע אחר. </w:t>
      </w:r>
    </w:p>
    <w:p w14:paraId="4FC8A444" w14:textId="77777777" w:rsidR="00B85F6D" w:rsidRPr="00BC611D" w:rsidRDefault="00B85F6D">
      <w:pPr>
        <w:pStyle w:val="aa"/>
        <w:numPr>
          <w:ilvl w:val="1"/>
          <w:numId w:val="101"/>
        </w:numPr>
        <w:bidi/>
        <w:spacing w:before="0" w:after="160" w:line="360" w:lineRule="auto"/>
        <w:ind w:left="857" w:hanging="432"/>
        <w:rPr>
          <w:rFonts w:ascii="Narkisim" w:eastAsia="Calibri" w:hAnsi="Narkisim"/>
          <w:rtl/>
        </w:rPr>
      </w:pPr>
      <w:r w:rsidRPr="00BC611D">
        <w:rPr>
          <w:rFonts w:ascii="Narkisim" w:eastAsia="Calibri" w:hAnsi="Narkisim"/>
          <w:rtl/>
        </w:rPr>
        <w:t xml:space="preserve">פרטי ההצעה לא הוצגו או יוצגו בפני כל אדם או תאגיד אשר מציע הצעות במכרז זה. </w:t>
      </w:r>
    </w:p>
    <w:p w14:paraId="5F52A057" w14:textId="77777777" w:rsidR="00B85F6D" w:rsidRPr="00BC611D" w:rsidRDefault="00B85F6D">
      <w:pPr>
        <w:pStyle w:val="aa"/>
        <w:numPr>
          <w:ilvl w:val="1"/>
          <w:numId w:val="101"/>
        </w:numPr>
        <w:bidi/>
        <w:spacing w:before="0" w:after="160" w:line="360" w:lineRule="auto"/>
        <w:ind w:left="857" w:hanging="432"/>
        <w:rPr>
          <w:rFonts w:ascii="Narkisim" w:eastAsia="Calibri" w:hAnsi="Narkisim"/>
          <w:rtl/>
        </w:rPr>
      </w:pPr>
      <w:r w:rsidRPr="00BC611D">
        <w:rPr>
          <w:rFonts w:ascii="Narkisim" w:eastAsia="Calibri" w:hAnsi="Narkisim"/>
          <w:rtl/>
        </w:rPr>
        <w:t>המציע לא היה מעורב בניסיון להניא מתחרה אחר מלהגיש הצעות במכרז זה.</w:t>
      </w:r>
    </w:p>
    <w:p w14:paraId="7FDE090F" w14:textId="77777777" w:rsidR="00B85F6D" w:rsidRPr="00BC611D" w:rsidRDefault="00B85F6D">
      <w:pPr>
        <w:pStyle w:val="aa"/>
        <w:numPr>
          <w:ilvl w:val="1"/>
          <w:numId w:val="101"/>
        </w:numPr>
        <w:bidi/>
        <w:spacing w:before="0" w:after="160" w:line="360" w:lineRule="auto"/>
        <w:ind w:left="857" w:hanging="432"/>
        <w:rPr>
          <w:rFonts w:ascii="Narkisim" w:eastAsia="Calibri" w:hAnsi="Narkisim"/>
          <w:rtl/>
        </w:rPr>
      </w:pPr>
      <w:r w:rsidRPr="00BC611D">
        <w:rPr>
          <w:rFonts w:ascii="Narkisim" w:eastAsia="Calibri" w:hAnsi="Narkisim"/>
          <w:rtl/>
        </w:rPr>
        <w:lastRenderedPageBreak/>
        <w:t>המציע לא היה, ולא מתכוון להיות מעורב בניסיון לגרום למתחרה אחר להגיש הצעה גבוהה או נמוכה יותר מהצעתו זו.</w:t>
      </w:r>
    </w:p>
    <w:p w14:paraId="040E9464" w14:textId="77777777" w:rsidR="00B85F6D" w:rsidRPr="00BC611D" w:rsidRDefault="00B85F6D">
      <w:pPr>
        <w:pStyle w:val="aa"/>
        <w:numPr>
          <w:ilvl w:val="1"/>
          <w:numId w:val="101"/>
        </w:numPr>
        <w:bidi/>
        <w:spacing w:before="0" w:after="160" w:line="360" w:lineRule="auto"/>
        <w:ind w:left="857" w:hanging="432"/>
        <w:rPr>
          <w:rFonts w:ascii="Narkisim" w:eastAsia="Calibri" w:hAnsi="Narkisim"/>
        </w:rPr>
      </w:pPr>
      <w:r w:rsidRPr="00BC611D">
        <w:rPr>
          <w:rFonts w:ascii="Narkisim" w:eastAsia="Calibri" w:hAnsi="Narkisim"/>
          <w:rtl/>
        </w:rPr>
        <w:t>המציע לא היה מעורב בניסיון לגרום למתחרה להגיש הצעה בלתי תחרותית מכל סוג שהוא.</w:t>
      </w:r>
    </w:p>
    <w:p w14:paraId="3E5F7142" w14:textId="77777777" w:rsidR="00B85F6D" w:rsidRDefault="00B85F6D">
      <w:pPr>
        <w:pStyle w:val="aa"/>
        <w:numPr>
          <w:ilvl w:val="1"/>
          <w:numId w:val="101"/>
        </w:numPr>
        <w:bidi/>
        <w:spacing w:before="0" w:after="160" w:line="360" w:lineRule="auto"/>
        <w:ind w:left="857" w:hanging="432"/>
        <w:rPr>
          <w:rFonts w:ascii="Narkisim" w:eastAsia="Calibri" w:hAnsi="Narkisim"/>
        </w:rPr>
      </w:pPr>
      <w:r w:rsidRPr="00BC611D">
        <w:rPr>
          <w:rFonts w:ascii="Narkisim" w:eastAsia="Calibri" w:hAnsi="Narkisim"/>
          <w:rtl/>
        </w:rPr>
        <w:t>הצעה זו מוגשת בתום לב.</w:t>
      </w:r>
    </w:p>
    <w:p w14:paraId="6E88BBE7" w14:textId="77777777" w:rsidR="002A755A" w:rsidRDefault="002A755A" w:rsidP="002A755A">
      <w:pPr>
        <w:pStyle w:val="aa"/>
        <w:bidi/>
        <w:spacing w:before="0" w:after="160" w:line="360" w:lineRule="auto"/>
        <w:ind w:left="857"/>
        <w:rPr>
          <w:rFonts w:ascii="Narkisim" w:eastAsia="Calibri" w:hAnsi="Narkisim"/>
          <w:rtl/>
        </w:rPr>
      </w:pPr>
    </w:p>
    <w:p w14:paraId="0E9D7F56" w14:textId="77777777" w:rsidR="00B85F6D" w:rsidRPr="003D25EC" w:rsidRDefault="00B85F6D">
      <w:pPr>
        <w:pStyle w:val="aa"/>
        <w:numPr>
          <w:ilvl w:val="0"/>
          <w:numId w:val="100"/>
        </w:numPr>
        <w:tabs>
          <w:tab w:val="clear" w:pos="720"/>
        </w:tabs>
        <w:bidi/>
        <w:spacing w:before="360" w:line="360" w:lineRule="auto"/>
        <w:ind w:left="357" w:hanging="357"/>
        <w:contextualSpacing w:val="0"/>
        <w:rPr>
          <w:rFonts w:ascii="Narkisim" w:hAnsi="Narkisim"/>
          <w:b/>
          <w:bCs/>
          <w:sz w:val="26"/>
          <w:u w:val="single"/>
        </w:rPr>
      </w:pPr>
      <w:r w:rsidRPr="003D25EC">
        <w:rPr>
          <w:rFonts w:hint="cs"/>
          <w:b/>
          <w:bCs/>
          <w:sz w:val="26"/>
          <w:u w:val="single"/>
          <w:rtl/>
        </w:rPr>
        <w:t>ע</w:t>
      </w:r>
      <w:r w:rsidRPr="003D25EC">
        <w:rPr>
          <w:b/>
          <w:bCs/>
          <w:sz w:val="26"/>
          <w:u w:val="single"/>
          <w:rtl/>
        </w:rPr>
        <w:t>צמאות המציע</w:t>
      </w:r>
      <w:r w:rsidRPr="003D25EC">
        <w:rPr>
          <w:sz w:val="26"/>
          <w:rtl/>
        </w:rPr>
        <w:t xml:space="preserve"> </w:t>
      </w:r>
    </w:p>
    <w:p w14:paraId="4B2AC7CE" w14:textId="77777777" w:rsidR="00B85F6D" w:rsidRPr="002A755A" w:rsidRDefault="00B85F6D">
      <w:pPr>
        <w:pStyle w:val="aa"/>
        <w:numPr>
          <w:ilvl w:val="0"/>
          <w:numId w:val="107"/>
        </w:numPr>
        <w:bidi/>
        <w:spacing w:before="0" w:after="160" w:line="360" w:lineRule="auto"/>
        <w:ind w:left="608"/>
        <w:rPr>
          <w:rFonts w:ascii="Narkisim" w:eastAsia="Calibri" w:hAnsi="Narkisim"/>
        </w:rPr>
      </w:pPr>
      <w:bookmarkStart w:id="450" w:name="_Hlk129599285"/>
      <w:r w:rsidRPr="002A755A">
        <w:rPr>
          <w:rFonts w:ascii="Narkisim" w:eastAsia="Calibri" w:hAnsi="Narkisim" w:hint="cs"/>
          <w:rtl/>
        </w:rPr>
        <w:t>המציע אינו מחזיק או מוחזק על ידי מציע אחר במכרז (החזקה לעניין זה</w:t>
      </w:r>
      <w:r w:rsidRPr="002A755A">
        <w:rPr>
          <w:rFonts w:ascii="Narkisim" w:eastAsia="Calibri" w:hAnsi="Narkisim" w:hint="cs"/>
        </w:rPr>
        <w:t xml:space="preserve"> – </w:t>
      </w:r>
      <w:r w:rsidRPr="002A755A">
        <w:rPr>
          <w:rFonts w:ascii="Narkisim" w:eastAsia="Calibri" w:hAnsi="Narkisim" w:hint="cs"/>
          <w:rtl/>
        </w:rPr>
        <w:t>החזקה במישרין או בעקיפין ב- 25% או יותר מאמצעי שליטה, כהגדרתו בחוק ניירות ערך, התשכ"ח-1968). גורם אחד אינו מחזיק ב- 25% יותר מאמצעי שליטה בו ובמציע נוסף מכרז.</w:t>
      </w:r>
    </w:p>
    <w:p w14:paraId="43400134" w14:textId="77777777" w:rsidR="00B85F6D" w:rsidRDefault="00B85F6D">
      <w:pPr>
        <w:pStyle w:val="aa"/>
        <w:numPr>
          <w:ilvl w:val="0"/>
          <w:numId w:val="107"/>
        </w:numPr>
        <w:bidi/>
        <w:spacing w:before="0" w:after="160" w:line="360" w:lineRule="auto"/>
        <w:ind w:left="608"/>
        <w:rPr>
          <w:rFonts w:ascii="Narkisim" w:eastAsia="Calibri" w:hAnsi="Narkisim"/>
        </w:rPr>
      </w:pPr>
      <w:r w:rsidRPr="002A755A">
        <w:rPr>
          <w:rFonts w:ascii="Narkisim" w:eastAsia="Calibri" w:hAnsi="Narkisim" w:hint="cs"/>
          <w:rtl/>
        </w:rPr>
        <w:t>המציע אינו קבלן משנה של מציע אחר במכרז, בקשר עם ביצוע השירותים במכרז זה</w:t>
      </w:r>
      <w:r w:rsidRPr="002A755A">
        <w:rPr>
          <w:rFonts w:ascii="Narkisim" w:eastAsia="Calibri" w:hAnsi="Narkisim" w:hint="cs"/>
        </w:rPr>
        <w:t>.</w:t>
      </w:r>
    </w:p>
    <w:p w14:paraId="097AF9CA" w14:textId="77777777" w:rsidR="002A755A" w:rsidRPr="002A755A" w:rsidRDefault="002A755A" w:rsidP="002A755A">
      <w:pPr>
        <w:pStyle w:val="aa"/>
        <w:bidi/>
        <w:spacing w:before="0" w:after="160" w:line="360" w:lineRule="auto"/>
        <w:ind w:left="608"/>
        <w:rPr>
          <w:rFonts w:ascii="Narkisim" w:eastAsia="Calibri" w:hAnsi="Narkisim"/>
        </w:rPr>
      </w:pPr>
    </w:p>
    <w:bookmarkEnd w:id="450"/>
    <w:p w14:paraId="4DCD8250" w14:textId="77777777" w:rsidR="00B85F6D" w:rsidRPr="003D25EC" w:rsidRDefault="00B85F6D">
      <w:pPr>
        <w:pStyle w:val="aa"/>
        <w:numPr>
          <w:ilvl w:val="0"/>
          <w:numId w:val="100"/>
        </w:numPr>
        <w:tabs>
          <w:tab w:val="clear" w:pos="720"/>
        </w:tabs>
        <w:bidi/>
        <w:spacing w:before="360" w:line="360" w:lineRule="auto"/>
        <w:ind w:left="357" w:hanging="357"/>
        <w:contextualSpacing w:val="0"/>
        <w:rPr>
          <w:rFonts w:ascii="Arial" w:eastAsia="Times New Roman" w:hAnsi="Arial"/>
          <w:b/>
          <w:bCs/>
          <w:color w:val="000000"/>
          <w:sz w:val="26"/>
          <w:u w:val="single"/>
          <w:lang w:val="x-none" w:eastAsia="x-none"/>
        </w:rPr>
      </w:pPr>
      <w:r w:rsidRPr="003D25EC">
        <w:rPr>
          <w:rFonts w:ascii="Arial" w:eastAsia="Times New Roman" w:hAnsi="Arial" w:hint="cs"/>
          <w:b/>
          <w:bCs/>
          <w:sz w:val="26"/>
          <w:u w:val="single"/>
          <w:rtl/>
        </w:rPr>
        <w:t xml:space="preserve">שימוש בקבלני משנה </w:t>
      </w:r>
      <w:r w:rsidRPr="003D25EC">
        <w:rPr>
          <w:rFonts w:ascii="Arial" w:eastAsia="Times New Roman" w:hAnsi="Arial"/>
          <w:b/>
          <w:bCs/>
          <w:sz w:val="26"/>
          <w:u w:val="single"/>
          <w:rtl/>
        </w:rPr>
        <w:t>–</w:t>
      </w:r>
      <w:r w:rsidRPr="003D25EC">
        <w:rPr>
          <w:rFonts w:ascii="Arial" w:eastAsia="Times New Roman" w:hAnsi="Arial" w:hint="cs"/>
          <w:b/>
          <w:bCs/>
          <w:sz w:val="26"/>
          <w:u w:val="single"/>
          <w:rtl/>
        </w:rPr>
        <w:t xml:space="preserve"> </w:t>
      </w:r>
    </w:p>
    <w:p w14:paraId="600D1F49" w14:textId="77777777" w:rsidR="00B85F6D" w:rsidRPr="00BC611D" w:rsidRDefault="00B85F6D">
      <w:pPr>
        <w:pStyle w:val="19"/>
        <w:numPr>
          <w:ilvl w:val="0"/>
          <w:numId w:val="105"/>
        </w:numPr>
        <w:rPr>
          <w:rFonts w:cs="David"/>
          <w:rtl/>
        </w:rPr>
      </w:pPr>
      <w:r w:rsidRPr="00BC611D">
        <w:rPr>
          <w:rFonts w:cs="David"/>
          <w:rtl/>
        </w:rPr>
        <w:t>אין בכוונתי להשתמש במסגרת הצעה זו בקבלני משנה.</w:t>
      </w:r>
    </w:p>
    <w:p w14:paraId="727626C2" w14:textId="77777777" w:rsidR="00B85F6D" w:rsidRPr="00BC611D" w:rsidRDefault="00B85F6D">
      <w:pPr>
        <w:pStyle w:val="19"/>
        <w:numPr>
          <w:ilvl w:val="0"/>
          <w:numId w:val="105"/>
        </w:numPr>
        <w:rPr>
          <w:rFonts w:cs="David"/>
          <w:rtl/>
        </w:rPr>
      </w:pPr>
      <w:r w:rsidRPr="00BC611D">
        <w:rPr>
          <w:rFonts w:cs="David"/>
          <w:rtl/>
        </w:rPr>
        <w:t>בכוונתי להשתמש במסגרת הצעה זו בקבלני המשנה המפורטים להלן (יש לפרט את שם התאגיד ופרטי יצירת קשר עמו):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B85F6D" w:rsidRPr="00BC611D" w14:paraId="081F41D6" w14:textId="77777777" w:rsidTr="00D62583">
        <w:tc>
          <w:tcPr>
            <w:tcW w:w="1955" w:type="dxa"/>
            <w:tcBorders>
              <w:bottom w:val="nil"/>
            </w:tcBorders>
            <w:shd w:val="clear" w:color="auto" w:fill="auto"/>
          </w:tcPr>
          <w:p w14:paraId="39B9C841" w14:textId="77777777" w:rsidR="00B85F6D" w:rsidRPr="00BC611D" w:rsidRDefault="00B85F6D" w:rsidP="00B85F6D">
            <w:pPr>
              <w:bidi/>
              <w:spacing w:line="360" w:lineRule="auto"/>
              <w:ind w:firstLine="34"/>
              <w:rPr>
                <w:rFonts w:ascii="Arial" w:hAnsi="Arial"/>
                <w:rtl/>
              </w:rPr>
            </w:pPr>
            <w:r w:rsidRPr="00BC611D">
              <w:rPr>
                <w:rFonts w:ascii="Arial" w:hAnsi="Arial"/>
                <w:rtl/>
              </w:rPr>
              <w:t>שם התאגיד</w:t>
            </w:r>
          </w:p>
        </w:tc>
        <w:tc>
          <w:tcPr>
            <w:tcW w:w="914" w:type="dxa"/>
            <w:tcBorders>
              <w:bottom w:val="nil"/>
            </w:tcBorders>
            <w:shd w:val="clear" w:color="auto" w:fill="auto"/>
          </w:tcPr>
          <w:p w14:paraId="27442F1F" w14:textId="77777777" w:rsidR="00B85F6D" w:rsidRPr="00BC611D" w:rsidRDefault="00B85F6D" w:rsidP="00B85F6D">
            <w:pPr>
              <w:bidi/>
              <w:spacing w:line="360" w:lineRule="auto"/>
              <w:rPr>
                <w:rFonts w:ascii="Arial" w:hAnsi="Arial"/>
                <w:rtl/>
              </w:rPr>
            </w:pPr>
          </w:p>
        </w:tc>
        <w:tc>
          <w:tcPr>
            <w:tcW w:w="2375" w:type="dxa"/>
            <w:tcBorders>
              <w:bottom w:val="nil"/>
            </w:tcBorders>
            <w:shd w:val="clear" w:color="auto" w:fill="auto"/>
          </w:tcPr>
          <w:p w14:paraId="7DD07301" w14:textId="77777777" w:rsidR="00B85F6D" w:rsidRPr="00BC611D" w:rsidRDefault="00B85F6D" w:rsidP="00B85F6D">
            <w:pPr>
              <w:bidi/>
              <w:spacing w:line="360" w:lineRule="auto"/>
              <w:rPr>
                <w:rFonts w:ascii="Arial" w:hAnsi="Arial"/>
                <w:rtl/>
              </w:rPr>
            </w:pPr>
            <w:r w:rsidRPr="00BC611D">
              <w:rPr>
                <w:rFonts w:ascii="Arial" w:hAnsi="Arial"/>
                <w:rtl/>
              </w:rPr>
              <w:t>תחום העבודה בו ניתנת קבלנות המשנה</w:t>
            </w:r>
          </w:p>
        </w:tc>
        <w:tc>
          <w:tcPr>
            <w:tcW w:w="851" w:type="dxa"/>
            <w:tcBorders>
              <w:bottom w:val="nil"/>
            </w:tcBorders>
            <w:shd w:val="clear" w:color="auto" w:fill="auto"/>
          </w:tcPr>
          <w:p w14:paraId="40D8D6CA" w14:textId="77777777" w:rsidR="00B85F6D" w:rsidRPr="00BC611D" w:rsidRDefault="00B85F6D" w:rsidP="00B85F6D">
            <w:pPr>
              <w:bidi/>
              <w:spacing w:line="360" w:lineRule="auto"/>
              <w:rPr>
                <w:rFonts w:ascii="Arial" w:hAnsi="Arial"/>
                <w:rtl/>
              </w:rPr>
            </w:pPr>
          </w:p>
        </w:tc>
        <w:tc>
          <w:tcPr>
            <w:tcW w:w="1980" w:type="dxa"/>
            <w:tcBorders>
              <w:bottom w:val="nil"/>
            </w:tcBorders>
            <w:shd w:val="clear" w:color="auto" w:fill="auto"/>
          </w:tcPr>
          <w:p w14:paraId="59B4CCBD" w14:textId="77777777" w:rsidR="00B85F6D" w:rsidRPr="00BC611D" w:rsidRDefault="00B85F6D" w:rsidP="00B85F6D">
            <w:pPr>
              <w:bidi/>
              <w:spacing w:line="360" w:lineRule="auto"/>
              <w:rPr>
                <w:rFonts w:ascii="Arial" w:hAnsi="Arial"/>
                <w:rtl/>
              </w:rPr>
            </w:pPr>
            <w:r w:rsidRPr="00BC611D">
              <w:rPr>
                <w:rFonts w:ascii="Arial" w:hAnsi="Arial"/>
                <w:rtl/>
              </w:rPr>
              <w:t>פרטי יצירת קשר</w:t>
            </w:r>
          </w:p>
        </w:tc>
      </w:tr>
      <w:tr w:rsidR="00B85F6D" w:rsidRPr="00BC611D" w14:paraId="42124F00" w14:textId="77777777" w:rsidTr="00D62583">
        <w:tc>
          <w:tcPr>
            <w:tcW w:w="1955" w:type="dxa"/>
            <w:tcBorders>
              <w:top w:val="single" w:sz="4" w:space="0" w:color="auto"/>
              <w:bottom w:val="single" w:sz="4" w:space="0" w:color="auto"/>
            </w:tcBorders>
            <w:shd w:val="clear" w:color="auto" w:fill="auto"/>
          </w:tcPr>
          <w:p w14:paraId="322D53AF" w14:textId="77777777" w:rsidR="00B85F6D" w:rsidRPr="00BC611D" w:rsidRDefault="00B85F6D" w:rsidP="00B85F6D">
            <w:pPr>
              <w:bidi/>
              <w:spacing w:line="360" w:lineRule="auto"/>
              <w:rPr>
                <w:rFonts w:ascii="Arial" w:hAnsi="Arial"/>
                <w:rtl/>
              </w:rPr>
            </w:pPr>
          </w:p>
        </w:tc>
        <w:tc>
          <w:tcPr>
            <w:tcW w:w="914" w:type="dxa"/>
            <w:tcBorders>
              <w:top w:val="nil"/>
              <w:bottom w:val="nil"/>
            </w:tcBorders>
            <w:shd w:val="clear" w:color="auto" w:fill="auto"/>
          </w:tcPr>
          <w:p w14:paraId="0FF0291C" w14:textId="77777777" w:rsidR="00B85F6D" w:rsidRPr="00BC611D" w:rsidRDefault="00B85F6D" w:rsidP="00B85F6D">
            <w:pPr>
              <w:bidi/>
              <w:spacing w:line="360" w:lineRule="auto"/>
              <w:rPr>
                <w:rFonts w:ascii="Arial" w:hAnsi="Arial"/>
                <w:rtl/>
              </w:rPr>
            </w:pPr>
          </w:p>
        </w:tc>
        <w:tc>
          <w:tcPr>
            <w:tcW w:w="2375" w:type="dxa"/>
            <w:tcBorders>
              <w:top w:val="single" w:sz="4" w:space="0" w:color="auto"/>
              <w:bottom w:val="single" w:sz="4" w:space="0" w:color="auto"/>
            </w:tcBorders>
            <w:shd w:val="clear" w:color="auto" w:fill="auto"/>
          </w:tcPr>
          <w:p w14:paraId="0B65C40F" w14:textId="77777777" w:rsidR="00B85F6D" w:rsidRPr="00BC611D" w:rsidRDefault="00B85F6D" w:rsidP="00B85F6D">
            <w:pPr>
              <w:bidi/>
              <w:spacing w:line="360" w:lineRule="auto"/>
              <w:rPr>
                <w:rFonts w:ascii="Arial" w:hAnsi="Arial"/>
                <w:rtl/>
              </w:rPr>
            </w:pPr>
          </w:p>
        </w:tc>
        <w:tc>
          <w:tcPr>
            <w:tcW w:w="851" w:type="dxa"/>
            <w:tcBorders>
              <w:top w:val="nil"/>
              <w:bottom w:val="nil"/>
            </w:tcBorders>
            <w:shd w:val="clear" w:color="auto" w:fill="auto"/>
          </w:tcPr>
          <w:p w14:paraId="5A1F1F5B" w14:textId="77777777" w:rsidR="00B85F6D" w:rsidRPr="00BC611D" w:rsidRDefault="00B85F6D" w:rsidP="00B85F6D">
            <w:pPr>
              <w:bidi/>
              <w:spacing w:line="360" w:lineRule="auto"/>
              <w:rPr>
                <w:rFonts w:ascii="Arial" w:hAnsi="Arial"/>
                <w:rtl/>
              </w:rPr>
            </w:pPr>
          </w:p>
        </w:tc>
        <w:tc>
          <w:tcPr>
            <w:tcW w:w="1980" w:type="dxa"/>
            <w:tcBorders>
              <w:top w:val="single" w:sz="4" w:space="0" w:color="auto"/>
              <w:bottom w:val="single" w:sz="4" w:space="0" w:color="auto"/>
            </w:tcBorders>
            <w:shd w:val="clear" w:color="auto" w:fill="auto"/>
          </w:tcPr>
          <w:p w14:paraId="7702D0D4" w14:textId="77777777" w:rsidR="00B85F6D" w:rsidRPr="00BC611D" w:rsidRDefault="00B85F6D" w:rsidP="00B85F6D">
            <w:pPr>
              <w:bidi/>
              <w:spacing w:line="360" w:lineRule="auto"/>
              <w:rPr>
                <w:rFonts w:ascii="Arial" w:hAnsi="Arial"/>
                <w:rtl/>
              </w:rPr>
            </w:pPr>
          </w:p>
        </w:tc>
      </w:tr>
      <w:tr w:rsidR="00B85F6D" w:rsidRPr="00BC611D" w14:paraId="03388DE6" w14:textId="77777777" w:rsidTr="00D62583">
        <w:tc>
          <w:tcPr>
            <w:tcW w:w="1955" w:type="dxa"/>
            <w:tcBorders>
              <w:top w:val="single" w:sz="4" w:space="0" w:color="auto"/>
            </w:tcBorders>
            <w:shd w:val="clear" w:color="auto" w:fill="auto"/>
          </w:tcPr>
          <w:p w14:paraId="536D81C0" w14:textId="77777777" w:rsidR="00B85F6D" w:rsidRPr="00BC611D" w:rsidRDefault="00B85F6D" w:rsidP="00B85F6D">
            <w:pPr>
              <w:bidi/>
              <w:spacing w:line="360" w:lineRule="auto"/>
              <w:rPr>
                <w:rFonts w:ascii="Arial" w:hAnsi="Arial"/>
                <w:rtl/>
              </w:rPr>
            </w:pPr>
          </w:p>
        </w:tc>
        <w:tc>
          <w:tcPr>
            <w:tcW w:w="914" w:type="dxa"/>
            <w:tcBorders>
              <w:top w:val="nil"/>
              <w:bottom w:val="nil"/>
            </w:tcBorders>
            <w:shd w:val="clear" w:color="auto" w:fill="auto"/>
          </w:tcPr>
          <w:p w14:paraId="2B1778EB" w14:textId="77777777" w:rsidR="00B85F6D" w:rsidRPr="00BC611D" w:rsidRDefault="00B85F6D" w:rsidP="00B85F6D">
            <w:pPr>
              <w:bidi/>
              <w:spacing w:line="360" w:lineRule="auto"/>
              <w:rPr>
                <w:rFonts w:ascii="Arial" w:hAnsi="Arial"/>
                <w:rtl/>
              </w:rPr>
            </w:pPr>
          </w:p>
        </w:tc>
        <w:tc>
          <w:tcPr>
            <w:tcW w:w="2375" w:type="dxa"/>
            <w:tcBorders>
              <w:top w:val="single" w:sz="4" w:space="0" w:color="auto"/>
            </w:tcBorders>
            <w:shd w:val="clear" w:color="auto" w:fill="auto"/>
          </w:tcPr>
          <w:p w14:paraId="3E86A4DD" w14:textId="77777777" w:rsidR="00B85F6D" w:rsidRPr="00BC611D" w:rsidRDefault="00B85F6D" w:rsidP="00B85F6D">
            <w:pPr>
              <w:bidi/>
              <w:spacing w:line="360" w:lineRule="auto"/>
              <w:rPr>
                <w:rFonts w:ascii="Arial" w:hAnsi="Arial"/>
                <w:rtl/>
              </w:rPr>
            </w:pPr>
          </w:p>
        </w:tc>
        <w:tc>
          <w:tcPr>
            <w:tcW w:w="851" w:type="dxa"/>
            <w:tcBorders>
              <w:top w:val="nil"/>
              <w:bottom w:val="nil"/>
            </w:tcBorders>
            <w:shd w:val="clear" w:color="auto" w:fill="auto"/>
          </w:tcPr>
          <w:p w14:paraId="4E6F95CA" w14:textId="77777777" w:rsidR="00B85F6D" w:rsidRPr="00BC611D" w:rsidRDefault="00B85F6D" w:rsidP="00B85F6D">
            <w:pPr>
              <w:bidi/>
              <w:spacing w:line="360" w:lineRule="auto"/>
              <w:rPr>
                <w:rFonts w:ascii="Arial" w:hAnsi="Arial"/>
                <w:rtl/>
              </w:rPr>
            </w:pPr>
          </w:p>
        </w:tc>
        <w:tc>
          <w:tcPr>
            <w:tcW w:w="1980" w:type="dxa"/>
            <w:tcBorders>
              <w:top w:val="single" w:sz="4" w:space="0" w:color="auto"/>
            </w:tcBorders>
            <w:shd w:val="clear" w:color="auto" w:fill="auto"/>
          </w:tcPr>
          <w:p w14:paraId="29D2489E" w14:textId="77777777" w:rsidR="00B85F6D" w:rsidRPr="00BC611D" w:rsidRDefault="00B85F6D" w:rsidP="00B85F6D">
            <w:pPr>
              <w:bidi/>
              <w:spacing w:line="360" w:lineRule="auto"/>
              <w:rPr>
                <w:rFonts w:ascii="Arial" w:hAnsi="Arial"/>
                <w:rtl/>
              </w:rPr>
            </w:pPr>
          </w:p>
        </w:tc>
      </w:tr>
    </w:tbl>
    <w:p w14:paraId="2BA86262" w14:textId="77777777" w:rsidR="00B85F6D" w:rsidRPr="00B810F6" w:rsidRDefault="00B85F6D" w:rsidP="00B85F6D">
      <w:pPr>
        <w:bidi/>
        <w:spacing w:line="360" w:lineRule="auto"/>
        <w:rPr>
          <w:rFonts w:ascii="Arial" w:hAnsi="Arial"/>
          <w:rtl/>
        </w:rPr>
      </w:pPr>
    </w:p>
    <w:p w14:paraId="75D31B6C" w14:textId="77777777" w:rsidR="00B85F6D" w:rsidRPr="002A755A" w:rsidRDefault="00B85F6D">
      <w:pPr>
        <w:pStyle w:val="aa"/>
        <w:numPr>
          <w:ilvl w:val="0"/>
          <w:numId w:val="108"/>
        </w:numPr>
        <w:bidi/>
        <w:spacing w:before="0" w:after="160" w:line="360" w:lineRule="auto"/>
        <w:ind w:left="608"/>
        <w:rPr>
          <w:rFonts w:ascii="Narkisim" w:eastAsia="Calibri" w:hAnsi="Narkisim"/>
          <w:rtl/>
        </w:rPr>
      </w:pPr>
      <w:r w:rsidRPr="002A755A">
        <w:rPr>
          <w:rFonts w:ascii="Narkisim" w:eastAsia="Calibri" w:hAnsi="Narkisim"/>
          <w:rtl/>
        </w:rPr>
        <w:t xml:space="preserve">המחירים ו/או הכמויות אשר מופיעים בהצעה זו הוחלטו על ידי </w:t>
      </w:r>
      <w:r w:rsidRPr="002A755A">
        <w:rPr>
          <w:rFonts w:ascii="Narkisim" w:eastAsia="Calibri" w:hAnsi="Narkisim" w:hint="cs"/>
          <w:rtl/>
        </w:rPr>
        <w:t>המציע</w:t>
      </w:r>
      <w:r w:rsidRPr="002A755A">
        <w:rPr>
          <w:rFonts w:ascii="Narkisim" w:eastAsia="Calibri" w:hAnsi="Narkisim"/>
          <w:rtl/>
        </w:rPr>
        <w:t xml:space="preserve"> באופן עצמאי, ללא התייעצות, הסדר או קשר עם מציע אחר או עם מציע פוטנציאלי אחר (למעט קבלני המשנה אשר </w:t>
      </w:r>
      <w:proofErr w:type="spellStart"/>
      <w:r w:rsidRPr="002A755A">
        <w:rPr>
          <w:rFonts w:ascii="Narkisim" w:eastAsia="Calibri" w:hAnsi="Narkisim"/>
          <w:rtl/>
        </w:rPr>
        <w:t>צויינו</w:t>
      </w:r>
      <w:proofErr w:type="spellEnd"/>
      <w:r w:rsidRPr="002A755A">
        <w:rPr>
          <w:rFonts w:ascii="Narkisim" w:eastAsia="Calibri" w:hAnsi="Narkisim"/>
          <w:rtl/>
        </w:rPr>
        <w:t xml:space="preserve"> בסעיף </w:t>
      </w:r>
      <w:r w:rsidRPr="002A755A">
        <w:rPr>
          <w:rFonts w:ascii="Narkisim" w:eastAsia="Calibri" w:hAnsi="Narkisim" w:hint="cs"/>
          <w:rtl/>
        </w:rPr>
        <w:t>ש</w:t>
      </w:r>
      <w:r w:rsidRPr="002A755A">
        <w:rPr>
          <w:rFonts w:ascii="Narkisim" w:eastAsia="Calibri" w:hAnsi="Narkisim"/>
          <w:rtl/>
        </w:rPr>
        <w:t xml:space="preserve">לעיל). </w:t>
      </w:r>
    </w:p>
    <w:p w14:paraId="3ECFFC90" w14:textId="77777777" w:rsidR="00B85F6D" w:rsidRPr="002A755A" w:rsidRDefault="00B85F6D">
      <w:pPr>
        <w:pStyle w:val="aa"/>
        <w:numPr>
          <w:ilvl w:val="0"/>
          <w:numId w:val="108"/>
        </w:numPr>
        <w:bidi/>
        <w:spacing w:before="0" w:after="160" w:line="360" w:lineRule="auto"/>
        <w:ind w:left="608"/>
        <w:rPr>
          <w:rFonts w:ascii="Narkisim" w:eastAsia="Calibri" w:hAnsi="Narkisim"/>
          <w:rtl/>
        </w:rPr>
      </w:pPr>
      <w:r w:rsidRPr="002A755A">
        <w:rPr>
          <w:rFonts w:ascii="Narkisim" w:eastAsia="Calibri" w:hAnsi="Narkisim"/>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2A755A">
        <w:rPr>
          <w:rFonts w:ascii="Narkisim" w:eastAsia="Calibri" w:hAnsi="Narkisim"/>
          <w:rtl/>
        </w:rPr>
        <w:t>צויינו</w:t>
      </w:r>
      <w:proofErr w:type="spellEnd"/>
      <w:r w:rsidRPr="002A755A">
        <w:rPr>
          <w:rFonts w:ascii="Narkisim" w:eastAsia="Calibri" w:hAnsi="Narkisim"/>
          <w:rtl/>
        </w:rPr>
        <w:t xml:space="preserve"> בסעיף </w:t>
      </w:r>
      <w:r w:rsidRPr="002A755A">
        <w:rPr>
          <w:rFonts w:ascii="Narkisim" w:eastAsia="Calibri" w:hAnsi="Narkisim" w:hint="cs"/>
          <w:rtl/>
        </w:rPr>
        <w:t>ש</w:t>
      </w:r>
      <w:r w:rsidRPr="002A755A">
        <w:rPr>
          <w:rFonts w:ascii="Narkisim" w:eastAsia="Calibri" w:hAnsi="Narkisim"/>
          <w:rtl/>
        </w:rPr>
        <w:t xml:space="preserve">לעיל). </w:t>
      </w:r>
    </w:p>
    <w:p w14:paraId="4C1903BE" w14:textId="77777777" w:rsidR="00B85F6D" w:rsidRPr="00B810F6" w:rsidRDefault="00B85F6D" w:rsidP="00B85F6D">
      <w:pPr>
        <w:pStyle w:val="aa"/>
        <w:bidi/>
        <w:spacing w:before="0" w:after="160"/>
        <w:ind w:left="360"/>
        <w:contextualSpacing w:val="0"/>
        <w:rPr>
          <w:rFonts w:ascii="Narkisim" w:hAnsi="Narkisim"/>
        </w:rPr>
      </w:pPr>
    </w:p>
    <w:p w14:paraId="76B16B48" w14:textId="31FCEB4A" w:rsidR="00B85F6D" w:rsidRPr="00B12ADC" w:rsidRDefault="00B85F6D">
      <w:pPr>
        <w:pStyle w:val="aa"/>
        <w:numPr>
          <w:ilvl w:val="0"/>
          <w:numId w:val="100"/>
        </w:numPr>
        <w:tabs>
          <w:tab w:val="clear" w:pos="720"/>
        </w:tabs>
        <w:bidi/>
        <w:spacing w:before="0" w:after="160" w:line="360" w:lineRule="auto"/>
        <w:ind w:left="360" w:hanging="357"/>
        <w:contextualSpacing w:val="0"/>
        <w:rPr>
          <w:rFonts w:ascii="Narkisim" w:hAnsi="Narkisim"/>
        </w:rPr>
      </w:pPr>
      <w:r w:rsidRPr="00B12ADC">
        <w:rPr>
          <w:rFonts w:ascii="Narkisim" w:hAnsi="Narkisim" w:hint="cs"/>
          <w:b/>
          <w:bCs/>
          <w:sz w:val="26"/>
          <w:u w:val="single"/>
          <w:rtl/>
        </w:rPr>
        <w:t>עסק בשליטת אישה-</w:t>
      </w:r>
      <w:r w:rsidRPr="00B12ADC">
        <w:rPr>
          <w:rFonts w:ascii="Narkisim" w:hAnsi="Narkisim" w:hint="cs"/>
          <w:b/>
          <w:bCs/>
          <w:sz w:val="28"/>
          <w:szCs w:val="28"/>
          <w:u w:val="single"/>
          <w:rtl/>
        </w:rPr>
        <w:t xml:space="preserve"> </w:t>
      </w:r>
      <w:r w:rsidRPr="00B12ADC">
        <w:rPr>
          <w:rFonts w:ascii="Narkisim" w:hAnsi="Narkisim" w:hint="cs"/>
          <w:rtl/>
        </w:rPr>
        <w:t xml:space="preserve">במידה והמציע הינו "עסק בשליטת אישה" ומעונין שתינתן לו העדפה בשל כך יצרף להצעתו אישור ותצהיר, </w:t>
      </w:r>
      <w:proofErr w:type="spellStart"/>
      <w:r w:rsidRPr="00B12ADC">
        <w:rPr>
          <w:rFonts w:ascii="Narkisim" w:hAnsi="Narkisim" w:hint="cs"/>
          <w:rtl/>
        </w:rPr>
        <w:t>הכל</w:t>
      </w:r>
      <w:proofErr w:type="spellEnd"/>
      <w:r w:rsidRPr="00B12ADC">
        <w:rPr>
          <w:rFonts w:ascii="Narkisim" w:hAnsi="Narkisim" w:hint="cs"/>
          <w:rtl/>
        </w:rPr>
        <w:t xml:space="preserve"> בהתאם להוראות סעיף 2ב לחוק חובת המכרזים. התצהיר יוגש </w:t>
      </w:r>
      <w:hyperlink w:anchor="_נספח_ג1-_5" w:history="1">
        <w:r w:rsidRPr="00B12ADC">
          <w:rPr>
            <w:rFonts w:hint="cs"/>
            <w:rtl/>
          </w:rPr>
          <w:t xml:space="preserve">כנספח </w:t>
        </w:r>
        <w:r w:rsidR="002A755A" w:rsidRPr="00B12ADC">
          <w:rPr>
            <w:rFonts w:hint="cs"/>
            <w:rtl/>
          </w:rPr>
          <w:t>0.7.</w:t>
        </w:r>
        <w:r w:rsidR="00B12ADC">
          <w:rPr>
            <w:rFonts w:hint="cs"/>
            <w:rtl/>
          </w:rPr>
          <w:t>1</w:t>
        </w:r>
        <w:r w:rsidR="002A755A" w:rsidRPr="00B12ADC">
          <w:rPr>
            <w:rFonts w:hint="cs"/>
            <w:rtl/>
          </w:rPr>
          <w:t>.1</w:t>
        </w:r>
      </w:hyperlink>
      <w:del w:id="451" w:author="הגר ישורון" w:date="2023-12-04T08:48:00Z">
        <w:r w:rsidR="001A09CE" w:rsidRPr="00B12ADC" w:rsidDel="00BE3B8D">
          <w:rPr>
            <w:rFonts w:ascii="Narkisim" w:hAnsi="Narkisim" w:hint="cs"/>
            <w:rtl/>
          </w:rPr>
          <w:delText>2</w:delText>
        </w:r>
      </w:del>
      <w:ins w:id="452" w:author="הגר ישורון" w:date="2023-12-04T08:48:00Z">
        <w:r w:rsidR="00BE3B8D">
          <w:rPr>
            <w:rFonts w:ascii="Narkisim" w:hAnsi="Narkisim"/>
          </w:rPr>
          <w:t>3</w:t>
        </w:r>
      </w:ins>
      <w:r w:rsidRPr="00B12ADC">
        <w:rPr>
          <w:rFonts w:ascii="Narkisim" w:hAnsi="Narkisim" w:hint="cs"/>
          <w:rtl/>
        </w:rPr>
        <w:t xml:space="preserve">. </w:t>
      </w:r>
    </w:p>
    <w:p w14:paraId="0F6DB281" w14:textId="77777777" w:rsidR="00FA32C5" w:rsidRDefault="00FA32C5" w:rsidP="00FA32C5">
      <w:pPr>
        <w:bidi/>
        <w:spacing w:before="0" w:after="160" w:line="360" w:lineRule="auto"/>
        <w:rPr>
          <w:rFonts w:ascii="Narkisim" w:hAnsi="Narkisim"/>
          <w:rtl/>
        </w:rPr>
      </w:pPr>
    </w:p>
    <w:p w14:paraId="7E65B063" w14:textId="77777777" w:rsidR="002A3545" w:rsidRPr="00405767" w:rsidRDefault="002A3545" w:rsidP="002A3545">
      <w:pPr>
        <w:bidi/>
        <w:ind w:right="142"/>
        <w:jc w:val="left"/>
      </w:pPr>
    </w:p>
    <w:p w14:paraId="1E2CC8A4" w14:textId="77777777" w:rsidR="002A3545" w:rsidRPr="002A3545" w:rsidRDefault="002A3545" w:rsidP="002A3545">
      <w:pPr>
        <w:bidi/>
        <w:spacing w:line="256" w:lineRule="auto"/>
        <w:jc w:val="center"/>
        <w:rPr>
          <w:rFonts w:ascii="Narkisim" w:hAnsi="Narkisim"/>
          <w:b/>
          <w:bCs/>
          <w:sz w:val="32"/>
          <w:szCs w:val="32"/>
          <w:u w:val="single"/>
          <w:rtl/>
        </w:rPr>
      </w:pPr>
    </w:p>
    <w:p w14:paraId="371A0D07" w14:textId="77777777" w:rsidR="00FA32C5" w:rsidRPr="00FA32C5" w:rsidRDefault="00FA32C5" w:rsidP="00FA32C5">
      <w:pPr>
        <w:bidi/>
        <w:spacing w:before="0" w:after="160" w:line="360" w:lineRule="auto"/>
        <w:rPr>
          <w:rFonts w:ascii="Narkisim" w:hAnsi="Narkisim"/>
          <w:rtl/>
        </w:rPr>
      </w:pPr>
    </w:p>
    <w:p w14:paraId="7D728A06" w14:textId="77777777" w:rsidR="00B85F6D" w:rsidRPr="00BC611D" w:rsidRDefault="00B85F6D" w:rsidP="00B85F6D">
      <w:pPr>
        <w:bidi/>
        <w:ind w:left="360"/>
        <w:rPr>
          <w:rFonts w:ascii="Narkisim" w:hAnsi="Narkisim"/>
          <w:rtl/>
        </w:rPr>
      </w:pPr>
      <w:r w:rsidRPr="00BC611D">
        <w:rPr>
          <w:rFonts w:ascii="Narkisim" w:hAnsi="Narkisim" w:hint="cs"/>
          <w:rtl/>
        </w:rPr>
        <w:t>ולראיה באתי על החתום</w:t>
      </w:r>
    </w:p>
    <w:p w14:paraId="2E260922" w14:textId="77777777" w:rsidR="00B85F6D" w:rsidRPr="00BC611D" w:rsidRDefault="00B85F6D" w:rsidP="00B85F6D">
      <w:pPr>
        <w:bidi/>
        <w:ind w:left="360"/>
        <w:rPr>
          <w:rFonts w:ascii="Narkisim" w:hAnsi="Narkisim"/>
          <w:rtl/>
        </w:rPr>
      </w:pPr>
    </w:p>
    <w:p w14:paraId="0439280F" w14:textId="77777777" w:rsidR="00B85F6D" w:rsidRPr="00BC611D" w:rsidRDefault="00B85F6D" w:rsidP="00B85F6D">
      <w:pPr>
        <w:bidi/>
        <w:ind w:left="793"/>
        <w:rPr>
          <w:rFonts w:ascii="Narkisim" w:hAnsi="Narkisim"/>
          <w:rtl/>
        </w:rPr>
      </w:pPr>
      <w:r w:rsidRPr="00BC611D">
        <w:rPr>
          <w:rFonts w:ascii="Narkisim" w:hAnsi="Narkisim" w:hint="cs"/>
          <w:rtl/>
        </w:rPr>
        <w:t>__________</w:t>
      </w:r>
      <w:r w:rsidRPr="00BC611D">
        <w:rPr>
          <w:rFonts w:ascii="Narkisim" w:hAnsi="Narkisim"/>
          <w:rtl/>
        </w:rPr>
        <w:tab/>
      </w:r>
      <w:r w:rsidRPr="00BC611D">
        <w:rPr>
          <w:rFonts w:ascii="Narkisim" w:hAnsi="Narkisim"/>
          <w:rtl/>
        </w:rPr>
        <w:tab/>
        <w:t>________________</w:t>
      </w:r>
      <w:r w:rsidRPr="00BC611D">
        <w:rPr>
          <w:rFonts w:ascii="Narkisim" w:hAnsi="Narkisim"/>
          <w:rtl/>
        </w:rPr>
        <w:tab/>
      </w:r>
      <w:r w:rsidRPr="00BC611D">
        <w:rPr>
          <w:rFonts w:ascii="Narkisim" w:hAnsi="Narkisim" w:hint="cs"/>
          <w:rtl/>
        </w:rPr>
        <w:t xml:space="preserve"> </w:t>
      </w:r>
      <w:r w:rsidRPr="00BC611D">
        <w:rPr>
          <w:rFonts w:ascii="Narkisim" w:hAnsi="Narkisim"/>
          <w:rtl/>
        </w:rPr>
        <w:t>____</w:t>
      </w:r>
      <w:r w:rsidRPr="00BC611D">
        <w:rPr>
          <w:rFonts w:ascii="Narkisim" w:hAnsi="Narkisim" w:hint="cs"/>
          <w:rtl/>
        </w:rPr>
        <w:t>__</w:t>
      </w:r>
      <w:r w:rsidRPr="00BC611D">
        <w:rPr>
          <w:rFonts w:ascii="Narkisim" w:hAnsi="Narkisim"/>
          <w:rtl/>
        </w:rPr>
        <w:t>________________</w:t>
      </w:r>
    </w:p>
    <w:p w14:paraId="1FC27E99" w14:textId="77777777" w:rsidR="00B85F6D" w:rsidRPr="00BC611D" w:rsidRDefault="00B85F6D" w:rsidP="00B85F6D">
      <w:pPr>
        <w:bidi/>
        <w:ind w:left="793"/>
        <w:rPr>
          <w:rFonts w:ascii="Narkisim" w:hAnsi="Narkisim"/>
          <w:rtl/>
        </w:rPr>
      </w:pPr>
      <w:r w:rsidRPr="00BC611D">
        <w:rPr>
          <w:rFonts w:ascii="Narkisim" w:hAnsi="Narkisim" w:hint="cs"/>
          <w:rtl/>
        </w:rPr>
        <w:t xml:space="preserve">  </w:t>
      </w: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rtl/>
        </w:rPr>
        <w:tab/>
        <w:t xml:space="preserve"> שם</w:t>
      </w:r>
      <w:r w:rsidRPr="00BC611D">
        <w:rPr>
          <w:rFonts w:ascii="Narkisim" w:hAnsi="Narkisim"/>
          <w:rtl/>
        </w:rPr>
        <w:tab/>
      </w:r>
      <w:r w:rsidRPr="00BC611D">
        <w:rPr>
          <w:rFonts w:ascii="Narkisim" w:hAnsi="Narkisim"/>
          <w:rtl/>
        </w:rPr>
        <w:tab/>
        <w:t xml:space="preserve"> </w:t>
      </w:r>
      <w:r w:rsidRPr="00BC611D">
        <w:rPr>
          <w:rFonts w:ascii="Narkisim" w:hAnsi="Narkisim" w:hint="cs"/>
          <w:rtl/>
        </w:rPr>
        <w:t>ח</w:t>
      </w:r>
      <w:r w:rsidRPr="00BC611D">
        <w:rPr>
          <w:rFonts w:ascii="Narkisim" w:hAnsi="Narkisim"/>
          <w:rtl/>
        </w:rPr>
        <w:t>תימה וחותמת</w:t>
      </w:r>
      <w:r w:rsidRPr="00BC611D">
        <w:rPr>
          <w:rFonts w:ascii="Narkisim" w:hAnsi="Narkisim" w:hint="cs"/>
          <w:rtl/>
        </w:rPr>
        <w:t xml:space="preserve"> מורשה החתימה</w:t>
      </w:r>
    </w:p>
    <w:p w14:paraId="037F8170" w14:textId="77777777" w:rsidR="00B85F6D" w:rsidRPr="00BC611D" w:rsidRDefault="00B85F6D" w:rsidP="00B85F6D">
      <w:pPr>
        <w:bidi/>
        <w:ind w:left="793"/>
        <w:rPr>
          <w:rFonts w:ascii="Narkisim" w:hAnsi="Narkisim"/>
          <w:rtl/>
        </w:rPr>
      </w:pPr>
    </w:p>
    <w:p w14:paraId="4D954E99" w14:textId="77777777" w:rsidR="00B85F6D" w:rsidRPr="00BC611D" w:rsidRDefault="00B85F6D" w:rsidP="00B85F6D">
      <w:pPr>
        <w:bidi/>
        <w:ind w:left="793"/>
        <w:rPr>
          <w:rFonts w:ascii="Narkisim" w:hAnsi="Narkisim"/>
          <w:rtl/>
        </w:rPr>
      </w:pPr>
    </w:p>
    <w:p w14:paraId="73F52429" w14:textId="77777777" w:rsidR="00B85F6D" w:rsidRPr="00BC611D" w:rsidRDefault="00B85F6D" w:rsidP="00B85F6D">
      <w:pPr>
        <w:bidi/>
        <w:ind w:left="793"/>
        <w:rPr>
          <w:rFonts w:ascii="Narkisim" w:hAnsi="Narkisim"/>
          <w:rtl/>
        </w:rPr>
      </w:pPr>
    </w:p>
    <w:p w14:paraId="1E793E45" w14:textId="77777777" w:rsidR="00B85F6D" w:rsidRPr="00BC611D" w:rsidRDefault="00B85F6D" w:rsidP="00B85F6D">
      <w:pPr>
        <w:bidi/>
        <w:ind w:left="793"/>
        <w:rPr>
          <w:rFonts w:ascii="Narkisim" w:hAnsi="Narkisim"/>
          <w:rtl/>
        </w:rPr>
      </w:pPr>
      <w:r w:rsidRPr="00BC611D">
        <w:rPr>
          <w:rFonts w:ascii="Narkisim" w:hAnsi="Narkisim" w:hint="cs"/>
          <w:rtl/>
        </w:rPr>
        <w:t>__________</w:t>
      </w:r>
      <w:r w:rsidRPr="00BC611D">
        <w:rPr>
          <w:rFonts w:ascii="Narkisim" w:hAnsi="Narkisim"/>
          <w:rtl/>
        </w:rPr>
        <w:tab/>
      </w:r>
      <w:r w:rsidRPr="00BC611D">
        <w:rPr>
          <w:rFonts w:ascii="Narkisim" w:hAnsi="Narkisim"/>
          <w:rtl/>
        </w:rPr>
        <w:tab/>
        <w:t>________________</w:t>
      </w:r>
      <w:r w:rsidRPr="00BC611D">
        <w:rPr>
          <w:rFonts w:ascii="Narkisim" w:hAnsi="Narkisim"/>
          <w:rtl/>
        </w:rPr>
        <w:tab/>
        <w:t>____</w:t>
      </w:r>
      <w:r w:rsidRPr="00BC611D">
        <w:rPr>
          <w:rFonts w:ascii="Narkisim" w:hAnsi="Narkisim" w:hint="cs"/>
          <w:rtl/>
        </w:rPr>
        <w:t>__</w:t>
      </w:r>
      <w:r w:rsidRPr="00BC611D">
        <w:rPr>
          <w:rFonts w:ascii="Narkisim" w:hAnsi="Narkisim"/>
          <w:rtl/>
        </w:rPr>
        <w:t>________________</w:t>
      </w:r>
    </w:p>
    <w:p w14:paraId="2C569CD5" w14:textId="77777777" w:rsidR="00B85F6D" w:rsidRPr="00BC611D" w:rsidRDefault="00B85F6D" w:rsidP="00B85F6D">
      <w:pPr>
        <w:bidi/>
        <w:ind w:left="793"/>
        <w:rPr>
          <w:rFonts w:ascii="Narkisim" w:hAnsi="Narkisim"/>
          <w:rtl/>
        </w:rPr>
      </w:pPr>
      <w:r w:rsidRPr="00BC611D">
        <w:rPr>
          <w:rFonts w:ascii="Narkisim" w:hAnsi="Narkisim" w:hint="cs"/>
          <w:rtl/>
        </w:rPr>
        <w:t xml:space="preserve">  </w:t>
      </w: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rtl/>
        </w:rPr>
        <w:tab/>
        <w:t xml:space="preserve"> שם</w:t>
      </w:r>
      <w:r w:rsidRPr="00BC611D">
        <w:rPr>
          <w:rFonts w:ascii="Narkisim" w:hAnsi="Narkisim"/>
          <w:rtl/>
        </w:rPr>
        <w:tab/>
      </w:r>
      <w:r w:rsidRPr="00BC611D">
        <w:rPr>
          <w:rFonts w:ascii="Narkisim" w:hAnsi="Narkisim"/>
          <w:rtl/>
        </w:rPr>
        <w:tab/>
      </w:r>
      <w:r w:rsidRPr="00BC611D">
        <w:rPr>
          <w:rFonts w:ascii="Narkisim" w:hAnsi="Narkisim" w:hint="cs"/>
          <w:rtl/>
        </w:rPr>
        <w:t>ח</w:t>
      </w:r>
      <w:r w:rsidRPr="00BC611D">
        <w:rPr>
          <w:rFonts w:ascii="Narkisim" w:hAnsi="Narkisim"/>
          <w:rtl/>
        </w:rPr>
        <w:t>תימה וחותמת</w:t>
      </w:r>
      <w:r w:rsidRPr="00BC611D">
        <w:rPr>
          <w:rFonts w:ascii="Narkisim" w:hAnsi="Narkisim" w:hint="cs"/>
          <w:rtl/>
        </w:rPr>
        <w:t xml:space="preserve"> מורשה החתימה</w:t>
      </w:r>
    </w:p>
    <w:p w14:paraId="11CB60F6" w14:textId="77777777" w:rsidR="00B85F6D" w:rsidRPr="00BC611D" w:rsidRDefault="00B85F6D" w:rsidP="00B85F6D">
      <w:pPr>
        <w:bidi/>
        <w:rPr>
          <w:rFonts w:ascii="Narkisim" w:hAnsi="Narkisim"/>
          <w:b/>
          <w:bCs/>
          <w:u w:val="single"/>
          <w:rtl/>
        </w:rPr>
      </w:pPr>
    </w:p>
    <w:p w14:paraId="42537F14" w14:textId="77777777" w:rsidR="00B85F6D" w:rsidRPr="00BC611D" w:rsidRDefault="00B85F6D" w:rsidP="004F372C">
      <w:pPr>
        <w:keepNext/>
        <w:bidi/>
        <w:ind w:right="-142"/>
        <w:rPr>
          <w:rFonts w:ascii="Narkisim" w:hAnsi="Narkisim"/>
          <w:b/>
          <w:bCs/>
          <w:u w:val="single"/>
          <w:rtl/>
        </w:rPr>
      </w:pPr>
      <w:r w:rsidRPr="00BC611D">
        <w:rPr>
          <w:rFonts w:ascii="Narkisim" w:hAnsi="Narkisim"/>
          <w:b/>
          <w:bCs/>
          <w:u w:val="single"/>
          <w:rtl/>
        </w:rPr>
        <w:t>אישור עו"ד</w:t>
      </w:r>
    </w:p>
    <w:p w14:paraId="183F0792" w14:textId="77777777" w:rsidR="00B85F6D" w:rsidRPr="00BC611D" w:rsidRDefault="00B85F6D" w:rsidP="004F372C">
      <w:pPr>
        <w:keepNext/>
        <w:bidi/>
        <w:ind w:left="360" w:right="-142"/>
        <w:rPr>
          <w:rFonts w:ascii="Narkisim" w:hAnsi="Narkisim"/>
          <w:b/>
          <w:bCs/>
          <w:u w:val="single"/>
          <w:rtl/>
        </w:rPr>
      </w:pPr>
    </w:p>
    <w:p w14:paraId="451235B2" w14:textId="77777777" w:rsidR="00B85F6D" w:rsidRPr="00BC611D" w:rsidRDefault="00B85F6D" w:rsidP="004F372C">
      <w:pPr>
        <w:keepNext/>
        <w:bidi/>
        <w:spacing w:line="360" w:lineRule="auto"/>
        <w:ind w:right="-142"/>
        <w:rPr>
          <w:rFonts w:ascii="Narkisim" w:hAnsi="Narkisim"/>
        </w:rPr>
      </w:pPr>
      <w:r w:rsidRPr="00BC611D">
        <w:rPr>
          <w:rFonts w:ascii="Narkisim" w:hAnsi="Narkisim"/>
          <w:rtl/>
        </w:rPr>
        <w:t>אני הח"מ _____________________, עו"ד מאשר/ת</w:t>
      </w:r>
      <w:r w:rsidRPr="00BC611D">
        <w:rPr>
          <w:rFonts w:ascii="Narkisim" w:hAnsi="Narkisim" w:hint="cs"/>
          <w:rtl/>
        </w:rPr>
        <w:t xml:space="preserve"> כי ביום ____________ הופיע/ה בפני:</w:t>
      </w:r>
    </w:p>
    <w:p w14:paraId="66A2B658" w14:textId="77777777" w:rsidR="00B85F6D" w:rsidRPr="00BC611D" w:rsidRDefault="00B85F6D" w:rsidP="004F372C">
      <w:pPr>
        <w:keepNext/>
        <w:bidi/>
        <w:spacing w:line="360" w:lineRule="auto"/>
        <w:ind w:right="-142"/>
        <w:rPr>
          <w:rFonts w:ascii="Narkisim" w:hAnsi="Narkisim"/>
          <w:rtl/>
        </w:rPr>
      </w:pPr>
      <w:r w:rsidRPr="00BC611D">
        <w:rPr>
          <w:rFonts w:ascii="Narkisim" w:hAnsi="Narkisim" w:hint="cs"/>
          <w:rtl/>
        </w:rPr>
        <w:t xml:space="preserve">מר/גב' _________ שזיהה/תה עצמו/ה על ידי ת.ז. ____________/המוכר/ת לי באופן אישי; </w:t>
      </w:r>
    </w:p>
    <w:p w14:paraId="0B3A2F27" w14:textId="77777777" w:rsidR="00B85F6D" w:rsidRPr="00BC611D" w:rsidRDefault="00B85F6D" w:rsidP="004F372C">
      <w:pPr>
        <w:keepNext/>
        <w:bidi/>
        <w:spacing w:line="360" w:lineRule="auto"/>
        <w:ind w:right="-142"/>
        <w:rPr>
          <w:rFonts w:ascii="Narkisim" w:hAnsi="Narkisim"/>
          <w:rtl/>
        </w:rPr>
      </w:pPr>
      <w:r w:rsidRPr="00BC611D">
        <w:rPr>
          <w:rFonts w:ascii="Narkisim" w:hAnsi="Narkisim" w:hint="cs"/>
          <w:rtl/>
        </w:rPr>
        <w:t>מר/גב' _________שזיהה/תה עצמו/ה על ידי ת.ז. ____________/המוכר/ת לי באופן אישי;</w:t>
      </w:r>
    </w:p>
    <w:p w14:paraId="522FB532" w14:textId="77777777" w:rsidR="00B85F6D" w:rsidRPr="00BC611D" w:rsidRDefault="00B85F6D" w:rsidP="004F372C">
      <w:pPr>
        <w:keepNext/>
        <w:bidi/>
        <w:spacing w:line="360" w:lineRule="auto"/>
        <w:ind w:right="-142"/>
        <w:rPr>
          <w:rFonts w:ascii="Narkisim" w:hAnsi="Narkisim"/>
          <w:rtl/>
        </w:rPr>
      </w:pPr>
      <w:r w:rsidRPr="00BC611D">
        <w:rPr>
          <w:rFonts w:ascii="Narkisim" w:hAnsi="Narkisim" w:hint="cs"/>
          <w:rtl/>
        </w:rPr>
        <w:t>מר/גב' _________שזיהה/תה עצמו/ה על ידי ת.ז. ____________/המוכר/ת לי באופן אישי;</w:t>
      </w:r>
    </w:p>
    <w:p w14:paraId="0B472AB1" w14:textId="77777777" w:rsidR="00B85F6D" w:rsidRPr="00BC611D" w:rsidRDefault="00B85F6D" w:rsidP="004F372C">
      <w:pPr>
        <w:keepNext/>
        <w:bidi/>
        <w:spacing w:line="360" w:lineRule="auto"/>
        <w:ind w:right="-142"/>
        <w:rPr>
          <w:rFonts w:ascii="Narkisim" w:hAnsi="Narkisim"/>
          <w:rtl/>
        </w:rPr>
      </w:pPr>
      <w:r w:rsidRPr="00BC611D">
        <w:rPr>
          <w:rFonts w:ascii="Narkisim" w:hAnsi="Narkisim" w:hint="cs"/>
          <w:rtl/>
        </w:rPr>
        <w:t xml:space="preserve">וחתם/ה בפני על ההצהרה דלעיל. </w:t>
      </w:r>
    </w:p>
    <w:p w14:paraId="443D6E84" w14:textId="77777777" w:rsidR="00B85F6D" w:rsidRPr="00BC611D" w:rsidRDefault="00B85F6D" w:rsidP="004F372C">
      <w:pPr>
        <w:keepNext/>
        <w:bidi/>
        <w:spacing w:line="360" w:lineRule="auto"/>
        <w:ind w:left="360" w:right="-142"/>
        <w:rPr>
          <w:rFonts w:ascii="Narkisim" w:hAnsi="Narkisim"/>
        </w:rPr>
      </w:pPr>
    </w:p>
    <w:p w14:paraId="03C589DC" w14:textId="77777777" w:rsidR="00B85F6D" w:rsidRPr="00BC611D" w:rsidRDefault="00B85F6D" w:rsidP="004F372C">
      <w:pPr>
        <w:keepNext/>
        <w:tabs>
          <w:tab w:val="left" w:pos="8164"/>
        </w:tabs>
        <w:bidi/>
        <w:spacing w:after="80" w:line="360" w:lineRule="auto"/>
        <w:ind w:right="-142"/>
        <w:rPr>
          <w:rFonts w:ascii="Narkisim" w:hAnsi="Narkisim"/>
          <w:rtl/>
        </w:rPr>
      </w:pPr>
      <w:r w:rsidRPr="00BC611D">
        <w:rPr>
          <w:rFonts w:ascii="Narkisim" w:hAnsi="Narkisim" w:hint="cs"/>
          <w:rtl/>
        </w:rPr>
        <w:t xml:space="preserve">בהתאם למסמכי ההתאגדות של התאגיד והחלטותיו, </w:t>
      </w:r>
      <w:r w:rsidRPr="00BC611D">
        <w:rPr>
          <w:rFonts w:ascii="Narkisim" w:hAnsi="Narkisim" w:hint="eastAsia"/>
          <w:rtl/>
        </w:rPr>
        <w:t>החתום</w:t>
      </w:r>
      <w:r w:rsidRPr="00BC611D">
        <w:rPr>
          <w:rFonts w:ascii="Narkisim" w:hAnsi="Narkisim"/>
          <w:rtl/>
        </w:rPr>
        <w:t>/</w:t>
      </w:r>
      <w:r w:rsidRPr="00BC611D">
        <w:rPr>
          <w:rFonts w:ascii="Narkisim" w:hAnsi="Narkisim" w:hint="eastAsia"/>
          <w:rtl/>
        </w:rPr>
        <w:t>ה</w:t>
      </w:r>
      <w:r w:rsidRPr="00BC611D">
        <w:rPr>
          <w:rFonts w:ascii="Narkisim" w:hAnsi="Narkisim"/>
          <w:rtl/>
        </w:rPr>
        <w:t xml:space="preserve"> לעיל על ההצעה במכרז </w:t>
      </w:r>
      <w:r w:rsidRPr="00BC611D">
        <w:rPr>
          <w:rFonts w:ascii="Narkisim" w:hAnsi="Narkisim" w:hint="cs"/>
          <w:rtl/>
        </w:rPr>
        <w:t>______</w:t>
      </w:r>
      <w:r w:rsidRPr="00BC611D">
        <w:rPr>
          <w:rFonts w:ascii="Narkisim" w:hAnsi="Narkisim"/>
          <w:rtl/>
        </w:rPr>
        <w:t xml:space="preserve">, </w:t>
      </w:r>
      <w:r w:rsidRPr="00BC611D">
        <w:rPr>
          <w:rFonts w:ascii="Narkisim" w:hAnsi="Narkisim" w:hint="cs"/>
          <w:rtl/>
        </w:rPr>
        <w:t>החתומים על התצהיר מוסמך/ת / מוסמכים יחד / לחוד להתחייב בשם התאגיד על הגשת ההצעה ו</w:t>
      </w:r>
      <w:r w:rsidRPr="00BC611D">
        <w:rPr>
          <w:rFonts w:ascii="Narkisim" w:hAnsi="Narkisim"/>
          <w:rtl/>
        </w:rPr>
        <w:t>מורש</w:t>
      </w:r>
      <w:r w:rsidRPr="00BC611D">
        <w:rPr>
          <w:rFonts w:ascii="Narkisim" w:hAnsi="Narkisim" w:hint="cs"/>
          <w:rtl/>
        </w:rPr>
        <w:t>ה/ת</w:t>
      </w:r>
      <w:r w:rsidRPr="00BC611D">
        <w:rPr>
          <w:rFonts w:ascii="Narkisim" w:hAnsi="Narkisim"/>
          <w:rtl/>
        </w:rPr>
        <w:t xml:space="preserve"> חתימה כדין עבור המציע __________ למכרז זה.</w:t>
      </w:r>
    </w:p>
    <w:p w14:paraId="4C467079" w14:textId="77777777" w:rsidR="00B85F6D" w:rsidRPr="00BC611D" w:rsidRDefault="00B85F6D" w:rsidP="004F372C">
      <w:pPr>
        <w:keepNext/>
        <w:bidi/>
        <w:spacing w:line="360" w:lineRule="auto"/>
        <w:ind w:left="360" w:right="-142"/>
        <w:rPr>
          <w:rFonts w:ascii="Narkisim" w:hAnsi="Narkisim"/>
          <w:rtl/>
        </w:rPr>
      </w:pPr>
    </w:p>
    <w:p w14:paraId="4555AA99" w14:textId="77777777" w:rsidR="00B85F6D" w:rsidRPr="00BC611D" w:rsidRDefault="00B85F6D" w:rsidP="004F372C">
      <w:pPr>
        <w:keepNext/>
        <w:bidi/>
        <w:spacing w:line="360" w:lineRule="auto"/>
        <w:ind w:left="360" w:right="-142"/>
        <w:rPr>
          <w:rFonts w:ascii="Narkisim" w:hAnsi="Narkisim"/>
          <w:rtl/>
        </w:rPr>
      </w:pPr>
      <w:r w:rsidRPr="00BC611D">
        <w:rPr>
          <w:rFonts w:ascii="Narkisim" w:hAnsi="Narkisim"/>
          <w:rtl/>
        </w:rPr>
        <w:t>__________________</w:t>
      </w:r>
      <w:r w:rsidRPr="00BC611D">
        <w:rPr>
          <w:rFonts w:ascii="Narkisim" w:hAnsi="Narkisim"/>
          <w:rtl/>
        </w:rPr>
        <w:tab/>
        <w:t>__________________</w:t>
      </w:r>
      <w:r w:rsidRPr="00BC611D">
        <w:rPr>
          <w:rFonts w:ascii="Narkisim" w:hAnsi="Narkisim" w:hint="cs"/>
          <w:rtl/>
        </w:rPr>
        <w:t xml:space="preserve"> </w:t>
      </w:r>
      <w:r w:rsidRPr="00BC611D">
        <w:rPr>
          <w:rFonts w:ascii="Narkisim" w:hAnsi="Narkisim"/>
          <w:rtl/>
        </w:rPr>
        <w:t>____________________</w:t>
      </w:r>
    </w:p>
    <w:p w14:paraId="027E84DB" w14:textId="77777777" w:rsidR="00B85F6D" w:rsidRPr="00BC611D" w:rsidRDefault="00B85F6D" w:rsidP="004F372C">
      <w:pPr>
        <w:keepNext/>
        <w:bidi/>
        <w:spacing w:line="360" w:lineRule="auto"/>
        <w:ind w:left="360" w:right="-142"/>
        <w:rPr>
          <w:rtl/>
        </w:rPr>
      </w:pP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hint="cs"/>
          <w:rtl/>
        </w:rPr>
        <w:t xml:space="preserve"> </w:t>
      </w:r>
      <w:r w:rsidRPr="00BC611D">
        <w:rPr>
          <w:rFonts w:ascii="Narkisim" w:hAnsi="Narkisim"/>
          <w:rtl/>
        </w:rPr>
        <w:tab/>
      </w:r>
      <w:r w:rsidRPr="00BC611D">
        <w:rPr>
          <w:rFonts w:ascii="Narkisim" w:hAnsi="Narkisim" w:hint="cs"/>
          <w:rtl/>
        </w:rPr>
        <w:t xml:space="preserve">     </w:t>
      </w:r>
      <w:r w:rsidRPr="00BC611D">
        <w:rPr>
          <w:rFonts w:ascii="Narkisim" w:hAnsi="Narkisim"/>
          <w:rtl/>
        </w:rPr>
        <w:tab/>
      </w:r>
      <w:r w:rsidRPr="00BC611D">
        <w:rPr>
          <w:rFonts w:ascii="Narkisim" w:hAnsi="Narkisim"/>
          <w:rtl/>
        </w:rPr>
        <w:tab/>
      </w:r>
      <w:r w:rsidRPr="00BC611D">
        <w:rPr>
          <w:rFonts w:ascii="Narkisim" w:hAnsi="Narkisim"/>
          <w:rtl/>
        </w:rPr>
        <w:tab/>
      </w:r>
      <w:r w:rsidRPr="00BC611D">
        <w:rPr>
          <w:rFonts w:ascii="Narkisim" w:hAnsi="Narkisim"/>
          <w:rtl/>
        </w:rPr>
        <w:tab/>
        <w:t>מספר רישיון</w:t>
      </w:r>
      <w:r w:rsidRPr="00BC611D">
        <w:rPr>
          <w:rFonts w:ascii="Narkisim" w:hAnsi="Narkisim"/>
          <w:rtl/>
        </w:rPr>
        <w:tab/>
      </w:r>
      <w:r w:rsidRPr="00BC611D">
        <w:rPr>
          <w:rFonts w:ascii="Narkisim" w:hAnsi="Narkisim"/>
          <w:rtl/>
        </w:rPr>
        <w:tab/>
      </w:r>
      <w:r w:rsidRPr="00BC611D">
        <w:rPr>
          <w:rFonts w:ascii="Narkisim" w:hAnsi="Narkisim" w:hint="cs"/>
          <w:rtl/>
        </w:rPr>
        <w:t xml:space="preserve">                 </w:t>
      </w:r>
      <w:r w:rsidRPr="00BC611D">
        <w:rPr>
          <w:rFonts w:ascii="Narkisim" w:hAnsi="Narkisim"/>
          <w:rtl/>
        </w:rPr>
        <w:tab/>
        <w:t xml:space="preserve"> חתימה וחותמת</w:t>
      </w:r>
      <w:r w:rsidRPr="00BC611D">
        <w:rPr>
          <w:rtl/>
        </w:rPr>
        <w:br w:type="page"/>
      </w:r>
    </w:p>
    <w:p w14:paraId="4ABB6DCB" w14:textId="77427C64" w:rsidR="006007D6" w:rsidRDefault="006007D6" w:rsidP="006007D6">
      <w:pPr>
        <w:pStyle w:val="1"/>
        <w:numPr>
          <w:ilvl w:val="0"/>
          <w:numId w:val="0"/>
        </w:numPr>
        <w:jc w:val="center"/>
        <w:rPr>
          <w:u w:val="single"/>
          <w:rtl/>
        </w:rPr>
      </w:pPr>
      <w:bookmarkStart w:id="453" w:name="_Toc152764462"/>
      <w:r w:rsidRPr="00A10C29">
        <w:rPr>
          <w:rFonts w:hint="cs"/>
          <w:u w:val="single"/>
          <w:rtl/>
        </w:rPr>
        <w:lastRenderedPageBreak/>
        <w:t>נספח 0.7.</w:t>
      </w:r>
      <w:r>
        <w:rPr>
          <w:rFonts w:hint="cs"/>
          <w:u w:val="single"/>
          <w:rtl/>
        </w:rPr>
        <w:t>1.1</w:t>
      </w:r>
      <w:r w:rsidR="00EE5EBB">
        <w:rPr>
          <w:rFonts w:hint="cs"/>
          <w:u w:val="single"/>
          <w:rtl/>
        </w:rPr>
        <w:t xml:space="preserve"> ב'</w:t>
      </w:r>
      <w:r>
        <w:rPr>
          <w:rFonts w:hint="cs"/>
          <w:u w:val="single"/>
          <w:rtl/>
        </w:rPr>
        <w:t xml:space="preserve"> </w:t>
      </w:r>
      <w:r>
        <w:rPr>
          <w:u w:val="single"/>
          <w:rtl/>
        </w:rPr>
        <w:t>–</w:t>
      </w:r>
      <w:r w:rsidRPr="00C813C8">
        <w:rPr>
          <w:rFonts w:hint="cs"/>
          <w:u w:val="single"/>
          <w:rtl/>
        </w:rPr>
        <w:t xml:space="preserve"> </w:t>
      </w:r>
      <w:r>
        <w:rPr>
          <w:rFonts w:hint="cs"/>
          <w:u w:val="single"/>
          <w:rtl/>
        </w:rPr>
        <w:t>תצהיר המציע בדבר עמידתו בדרישות הכספיות</w:t>
      </w:r>
      <w:bookmarkEnd w:id="453"/>
    </w:p>
    <w:p w14:paraId="136FF358" w14:textId="77777777" w:rsidR="006007D6" w:rsidRDefault="006007D6" w:rsidP="006007D6">
      <w:pPr>
        <w:pStyle w:val="Para0"/>
        <w:jc w:val="left"/>
        <w:rPr>
          <w:bCs/>
          <w:rtl/>
        </w:rPr>
      </w:pPr>
    </w:p>
    <w:p w14:paraId="48D74558" w14:textId="77777777" w:rsidR="006007D6" w:rsidRDefault="006007D6" w:rsidP="0030729D">
      <w:pPr>
        <w:pStyle w:val="Para0"/>
        <w:jc w:val="left"/>
        <w:rPr>
          <w:rtl/>
        </w:rPr>
      </w:pPr>
      <w:r w:rsidRPr="0030729D">
        <w:rPr>
          <w:rFonts w:hint="cs"/>
          <w:b/>
          <w:rtl/>
        </w:rPr>
        <w:t xml:space="preserve">להוכחת עמידה בסעיף 0.2 ג </w:t>
      </w:r>
      <w:r w:rsidR="0030729D" w:rsidRPr="0030729D">
        <w:rPr>
          <w:rFonts w:hint="cs"/>
          <w:b/>
          <w:rtl/>
        </w:rPr>
        <w:t xml:space="preserve">במסמכי המכרז </w:t>
      </w:r>
      <w:r w:rsidRPr="0030729D">
        <w:rPr>
          <w:rFonts w:hint="cs"/>
          <w:b/>
          <w:rtl/>
        </w:rPr>
        <w:t xml:space="preserve">מצהיר המציע כי </w:t>
      </w:r>
      <w:r w:rsidR="0030729D">
        <w:rPr>
          <w:rFonts w:hint="cs"/>
          <w:b/>
          <w:rtl/>
        </w:rPr>
        <w:t xml:space="preserve">בכל אחת מהשנים </w:t>
      </w:r>
      <w:r w:rsidRPr="0030729D">
        <w:rPr>
          <w:rFonts w:hint="cs"/>
          <w:b/>
          <w:rtl/>
        </w:rPr>
        <w:t xml:space="preserve"> </w:t>
      </w:r>
      <w:r w:rsidR="0030729D">
        <w:rPr>
          <w:rFonts w:hint="cs"/>
          <w:b/>
          <w:rtl/>
        </w:rPr>
        <w:t xml:space="preserve">2020 </w:t>
      </w:r>
      <w:r w:rsidR="0030729D">
        <w:rPr>
          <w:b/>
          <w:rtl/>
        </w:rPr>
        <w:t>–</w:t>
      </w:r>
      <w:r w:rsidR="0030729D">
        <w:rPr>
          <w:rFonts w:hint="cs"/>
          <w:b/>
          <w:rtl/>
        </w:rPr>
        <w:t xml:space="preserve"> 2022 </w:t>
      </w:r>
      <w:r w:rsidR="0030729D" w:rsidRPr="00E56D7E">
        <w:rPr>
          <w:rFonts w:hint="cs"/>
          <w:rtl/>
        </w:rPr>
        <w:t xml:space="preserve">המציע הינו בעל מחזור כספי שהינו </w:t>
      </w:r>
      <w:r w:rsidR="0030729D" w:rsidRPr="00E966B5">
        <w:rPr>
          <w:rFonts w:hint="cs"/>
          <w:rtl/>
        </w:rPr>
        <w:t>גבוה מ</w:t>
      </w:r>
      <w:r w:rsidR="0030729D">
        <w:rPr>
          <w:rFonts w:hint="cs"/>
          <w:rtl/>
        </w:rPr>
        <w:t xml:space="preserve">-2 </w:t>
      </w:r>
      <w:r w:rsidR="0030729D" w:rsidRPr="00E966B5">
        <w:rPr>
          <w:rFonts w:hint="cs"/>
          <w:rtl/>
        </w:rPr>
        <w:t xml:space="preserve">מיליון ש"ח </w:t>
      </w:r>
      <w:r w:rsidR="0030729D">
        <w:rPr>
          <w:rFonts w:hint="cs"/>
          <w:rtl/>
        </w:rPr>
        <w:t>בשנה.</w:t>
      </w:r>
    </w:p>
    <w:p w14:paraId="058C1AA9" w14:textId="77777777" w:rsidR="0030729D" w:rsidRDefault="0030729D" w:rsidP="0030729D">
      <w:pPr>
        <w:pStyle w:val="Para0"/>
        <w:jc w:val="left"/>
        <w:rPr>
          <w:rtl/>
        </w:rPr>
      </w:pPr>
    </w:p>
    <w:p w14:paraId="6AE78921" w14:textId="77777777" w:rsidR="0030729D" w:rsidRPr="00BC611D" w:rsidRDefault="0030729D" w:rsidP="0030729D">
      <w:pPr>
        <w:bidi/>
        <w:ind w:left="360"/>
        <w:rPr>
          <w:rFonts w:ascii="Narkisim" w:hAnsi="Narkisim"/>
          <w:rtl/>
        </w:rPr>
      </w:pPr>
      <w:r w:rsidRPr="00BC611D">
        <w:rPr>
          <w:rFonts w:ascii="Narkisim" w:hAnsi="Narkisim" w:hint="cs"/>
          <w:rtl/>
        </w:rPr>
        <w:t>ולראיה באתי על החתום</w:t>
      </w:r>
    </w:p>
    <w:p w14:paraId="4F84989F" w14:textId="77777777" w:rsidR="0030729D" w:rsidRPr="00BC611D" w:rsidRDefault="0030729D" w:rsidP="0030729D">
      <w:pPr>
        <w:bidi/>
        <w:ind w:left="360"/>
        <w:rPr>
          <w:rFonts w:ascii="Narkisim" w:hAnsi="Narkisim"/>
          <w:rtl/>
        </w:rPr>
      </w:pPr>
    </w:p>
    <w:p w14:paraId="2CDFD950" w14:textId="77777777" w:rsidR="0030729D" w:rsidRPr="00BC611D" w:rsidRDefault="0030729D" w:rsidP="0030729D">
      <w:pPr>
        <w:bidi/>
        <w:ind w:left="793"/>
        <w:rPr>
          <w:rFonts w:ascii="Narkisim" w:hAnsi="Narkisim"/>
          <w:rtl/>
        </w:rPr>
      </w:pPr>
      <w:r w:rsidRPr="00BC611D">
        <w:rPr>
          <w:rFonts w:ascii="Narkisim" w:hAnsi="Narkisim" w:hint="cs"/>
          <w:rtl/>
        </w:rPr>
        <w:t>__________</w:t>
      </w:r>
      <w:r w:rsidRPr="00BC611D">
        <w:rPr>
          <w:rFonts w:ascii="Narkisim" w:hAnsi="Narkisim"/>
          <w:rtl/>
        </w:rPr>
        <w:tab/>
      </w:r>
      <w:r w:rsidRPr="00BC611D">
        <w:rPr>
          <w:rFonts w:ascii="Narkisim" w:hAnsi="Narkisim"/>
          <w:rtl/>
        </w:rPr>
        <w:tab/>
        <w:t>________________</w:t>
      </w:r>
      <w:r w:rsidRPr="00BC611D">
        <w:rPr>
          <w:rFonts w:ascii="Narkisim" w:hAnsi="Narkisim"/>
          <w:rtl/>
        </w:rPr>
        <w:tab/>
      </w:r>
      <w:r w:rsidRPr="00BC611D">
        <w:rPr>
          <w:rFonts w:ascii="Narkisim" w:hAnsi="Narkisim" w:hint="cs"/>
          <w:rtl/>
        </w:rPr>
        <w:t xml:space="preserve"> </w:t>
      </w:r>
      <w:r w:rsidRPr="00BC611D">
        <w:rPr>
          <w:rFonts w:ascii="Narkisim" w:hAnsi="Narkisim"/>
          <w:rtl/>
        </w:rPr>
        <w:t>____</w:t>
      </w:r>
      <w:r w:rsidRPr="00BC611D">
        <w:rPr>
          <w:rFonts w:ascii="Narkisim" w:hAnsi="Narkisim" w:hint="cs"/>
          <w:rtl/>
        </w:rPr>
        <w:t>__</w:t>
      </w:r>
      <w:r w:rsidRPr="00BC611D">
        <w:rPr>
          <w:rFonts w:ascii="Narkisim" w:hAnsi="Narkisim"/>
          <w:rtl/>
        </w:rPr>
        <w:t>________________</w:t>
      </w:r>
    </w:p>
    <w:p w14:paraId="22A0ABD4" w14:textId="77777777" w:rsidR="0030729D" w:rsidRPr="00BC611D" w:rsidRDefault="0030729D" w:rsidP="0030729D">
      <w:pPr>
        <w:bidi/>
        <w:ind w:left="793"/>
        <w:rPr>
          <w:rFonts w:ascii="Narkisim" w:hAnsi="Narkisim"/>
          <w:rtl/>
        </w:rPr>
      </w:pPr>
      <w:r w:rsidRPr="00BC611D">
        <w:rPr>
          <w:rFonts w:ascii="Narkisim" w:hAnsi="Narkisim" w:hint="cs"/>
          <w:rtl/>
        </w:rPr>
        <w:t xml:space="preserve">  </w:t>
      </w: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rtl/>
        </w:rPr>
        <w:tab/>
        <w:t xml:space="preserve"> שם</w:t>
      </w:r>
      <w:r w:rsidRPr="00BC611D">
        <w:rPr>
          <w:rFonts w:ascii="Narkisim" w:hAnsi="Narkisim"/>
          <w:rtl/>
        </w:rPr>
        <w:tab/>
      </w:r>
      <w:r w:rsidRPr="00BC611D">
        <w:rPr>
          <w:rFonts w:ascii="Narkisim" w:hAnsi="Narkisim"/>
          <w:rtl/>
        </w:rPr>
        <w:tab/>
        <w:t xml:space="preserve"> </w:t>
      </w:r>
      <w:r w:rsidRPr="00BC611D">
        <w:rPr>
          <w:rFonts w:ascii="Narkisim" w:hAnsi="Narkisim" w:hint="cs"/>
          <w:rtl/>
        </w:rPr>
        <w:t>ח</w:t>
      </w:r>
      <w:r w:rsidRPr="00BC611D">
        <w:rPr>
          <w:rFonts w:ascii="Narkisim" w:hAnsi="Narkisim"/>
          <w:rtl/>
        </w:rPr>
        <w:t>תימה וחותמת</w:t>
      </w:r>
      <w:r w:rsidRPr="00BC611D">
        <w:rPr>
          <w:rFonts w:ascii="Narkisim" w:hAnsi="Narkisim" w:hint="cs"/>
          <w:rtl/>
        </w:rPr>
        <w:t xml:space="preserve"> מורשה החתימה</w:t>
      </w:r>
    </w:p>
    <w:p w14:paraId="08ECAEB9" w14:textId="77777777" w:rsidR="0030729D" w:rsidRPr="00BC611D" w:rsidRDefault="0030729D" w:rsidP="0030729D">
      <w:pPr>
        <w:bidi/>
        <w:ind w:left="793"/>
        <w:rPr>
          <w:rFonts w:ascii="Narkisim" w:hAnsi="Narkisim"/>
          <w:rtl/>
        </w:rPr>
      </w:pPr>
    </w:p>
    <w:p w14:paraId="7AF7A65A" w14:textId="77777777" w:rsidR="0030729D" w:rsidRPr="00BC611D" w:rsidRDefault="0030729D" w:rsidP="0030729D">
      <w:pPr>
        <w:bidi/>
        <w:ind w:left="793"/>
        <w:rPr>
          <w:rFonts w:ascii="Narkisim" w:hAnsi="Narkisim"/>
          <w:rtl/>
        </w:rPr>
      </w:pPr>
    </w:p>
    <w:p w14:paraId="09B5BEEA" w14:textId="77777777" w:rsidR="0030729D" w:rsidRPr="00BC611D" w:rsidRDefault="0030729D" w:rsidP="0030729D">
      <w:pPr>
        <w:bidi/>
        <w:ind w:left="793"/>
        <w:rPr>
          <w:rFonts w:ascii="Narkisim" w:hAnsi="Narkisim"/>
          <w:rtl/>
        </w:rPr>
      </w:pPr>
    </w:p>
    <w:p w14:paraId="1C69BFFF" w14:textId="77777777" w:rsidR="0030729D" w:rsidRPr="00BC611D" w:rsidRDefault="0030729D" w:rsidP="0030729D">
      <w:pPr>
        <w:bidi/>
        <w:ind w:left="793"/>
        <w:rPr>
          <w:rFonts w:ascii="Narkisim" w:hAnsi="Narkisim"/>
          <w:rtl/>
        </w:rPr>
      </w:pPr>
      <w:r w:rsidRPr="00BC611D">
        <w:rPr>
          <w:rFonts w:ascii="Narkisim" w:hAnsi="Narkisim" w:hint="cs"/>
          <w:rtl/>
        </w:rPr>
        <w:t>__________</w:t>
      </w:r>
      <w:r w:rsidRPr="00BC611D">
        <w:rPr>
          <w:rFonts w:ascii="Narkisim" w:hAnsi="Narkisim"/>
          <w:rtl/>
        </w:rPr>
        <w:tab/>
      </w:r>
      <w:r w:rsidRPr="00BC611D">
        <w:rPr>
          <w:rFonts w:ascii="Narkisim" w:hAnsi="Narkisim"/>
          <w:rtl/>
        </w:rPr>
        <w:tab/>
        <w:t>________________</w:t>
      </w:r>
      <w:r w:rsidRPr="00BC611D">
        <w:rPr>
          <w:rFonts w:ascii="Narkisim" w:hAnsi="Narkisim"/>
          <w:rtl/>
        </w:rPr>
        <w:tab/>
        <w:t>____</w:t>
      </w:r>
      <w:r w:rsidRPr="00BC611D">
        <w:rPr>
          <w:rFonts w:ascii="Narkisim" w:hAnsi="Narkisim" w:hint="cs"/>
          <w:rtl/>
        </w:rPr>
        <w:t>__</w:t>
      </w:r>
      <w:r w:rsidRPr="00BC611D">
        <w:rPr>
          <w:rFonts w:ascii="Narkisim" w:hAnsi="Narkisim"/>
          <w:rtl/>
        </w:rPr>
        <w:t>________________</w:t>
      </w:r>
    </w:p>
    <w:p w14:paraId="1FF75AD4" w14:textId="77777777" w:rsidR="0030729D" w:rsidRPr="00BC611D" w:rsidRDefault="0030729D" w:rsidP="0030729D">
      <w:pPr>
        <w:bidi/>
        <w:ind w:left="793"/>
        <w:rPr>
          <w:rFonts w:ascii="Narkisim" w:hAnsi="Narkisim"/>
          <w:rtl/>
        </w:rPr>
      </w:pPr>
      <w:r w:rsidRPr="00BC611D">
        <w:rPr>
          <w:rFonts w:ascii="Narkisim" w:hAnsi="Narkisim" w:hint="cs"/>
          <w:rtl/>
        </w:rPr>
        <w:t xml:space="preserve">  </w:t>
      </w: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rtl/>
        </w:rPr>
        <w:tab/>
        <w:t xml:space="preserve"> שם</w:t>
      </w:r>
      <w:r w:rsidRPr="00BC611D">
        <w:rPr>
          <w:rFonts w:ascii="Narkisim" w:hAnsi="Narkisim"/>
          <w:rtl/>
        </w:rPr>
        <w:tab/>
      </w:r>
      <w:r w:rsidRPr="00BC611D">
        <w:rPr>
          <w:rFonts w:ascii="Narkisim" w:hAnsi="Narkisim"/>
          <w:rtl/>
        </w:rPr>
        <w:tab/>
      </w:r>
      <w:r w:rsidRPr="00BC611D">
        <w:rPr>
          <w:rFonts w:ascii="Narkisim" w:hAnsi="Narkisim" w:hint="cs"/>
          <w:rtl/>
        </w:rPr>
        <w:t>ח</w:t>
      </w:r>
      <w:r w:rsidRPr="00BC611D">
        <w:rPr>
          <w:rFonts w:ascii="Narkisim" w:hAnsi="Narkisim"/>
          <w:rtl/>
        </w:rPr>
        <w:t>תימה וחותמת</w:t>
      </w:r>
      <w:r w:rsidRPr="00BC611D">
        <w:rPr>
          <w:rFonts w:ascii="Narkisim" w:hAnsi="Narkisim" w:hint="cs"/>
          <w:rtl/>
        </w:rPr>
        <w:t xml:space="preserve"> מורשה החתימה</w:t>
      </w:r>
    </w:p>
    <w:p w14:paraId="6F642B8A" w14:textId="77777777" w:rsidR="0030729D" w:rsidRPr="00BC611D" w:rsidRDefault="0030729D" w:rsidP="0030729D">
      <w:pPr>
        <w:bidi/>
        <w:rPr>
          <w:rFonts w:ascii="Narkisim" w:hAnsi="Narkisim"/>
          <w:b/>
          <w:bCs/>
          <w:u w:val="single"/>
          <w:rtl/>
        </w:rPr>
      </w:pPr>
    </w:p>
    <w:p w14:paraId="70E733A2" w14:textId="77777777" w:rsidR="0030729D" w:rsidRPr="00BC611D" w:rsidRDefault="0030729D" w:rsidP="0030729D">
      <w:pPr>
        <w:keepNext/>
        <w:bidi/>
        <w:ind w:right="-142"/>
        <w:rPr>
          <w:rFonts w:ascii="Narkisim" w:hAnsi="Narkisim"/>
          <w:b/>
          <w:bCs/>
          <w:u w:val="single"/>
          <w:rtl/>
        </w:rPr>
      </w:pPr>
      <w:r w:rsidRPr="00BC611D">
        <w:rPr>
          <w:rFonts w:ascii="Narkisim" w:hAnsi="Narkisim"/>
          <w:b/>
          <w:bCs/>
          <w:u w:val="single"/>
          <w:rtl/>
        </w:rPr>
        <w:t>אישור עו"ד</w:t>
      </w:r>
    </w:p>
    <w:p w14:paraId="70B4BA45" w14:textId="77777777" w:rsidR="0030729D" w:rsidRPr="00BC611D" w:rsidRDefault="0030729D" w:rsidP="0030729D">
      <w:pPr>
        <w:keepNext/>
        <w:bidi/>
        <w:ind w:left="360" w:right="-142"/>
        <w:rPr>
          <w:rFonts w:ascii="Narkisim" w:hAnsi="Narkisim"/>
          <w:b/>
          <w:bCs/>
          <w:u w:val="single"/>
          <w:rtl/>
        </w:rPr>
      </w:pPr>
    </w:p>
    <w:p w14:paraId="605AE2F9" w14:textId="77777777" w:rsidR="0030729D" w:rsidRPr="00BC611D" w:rsidRDefault="0030729D" w:rsidP="0030729D">
      <w:pPr>
        <w:keepNext/>
        <w:bidi/>
        <w:spacing w:line="360" w:lineRule="auto"/>
        <w:ind w:right="-142"/>
        <w:rPr>
          <w:rFonts w:ascii="Narkisim" w:hAnsi="Narkisim"/>
        </w:rPr>
      </w:pPr>
      <w:r w:rsidRPr="00BC611D">
        <w:rPr>
          <w:rFonts w:ascii="Narkisim" w:hAnsi="Narkisim"/>
          <w:rtl/>
        </w:rPr>
        <w:t>אני הח"מ _____________________, עו"ד מאשר/ת</w:t>
      </w:r>
      <w:r w:rsidRPr="00BC611D">
        <w:rPr>
          <w:rFonts w:ascii="Narkisim" w:hAnsi="Narkisim" w:hint="cs"/>
          <w:rtl/>
        </w:rPr>
        <w:t xml:space="preserve"> כי ביום ____________ הופיע/ה בפני:</w:t>
      </w:r>
    </w:p>
    <w:p w14:paraId="19C258AE" w14:textId="77777777" w:rsidR="0030729D" w:rsidRPr="00BC611D" w:rsidRDefault="0030729D" w:rsidP="0030729D">
      <w:pPr>
        <w:keepNext/>
        <w:bidi/>
        <w:spacing w:line="360" w:lineRule="auto"/>
        <w:ind w:right="-142"/>
        <w:rPr>
          <w:rFonts w:ascii="Narkisim" w:hAnsi="Narkisim"/>
          <w:rtl/>
        </w:rPr>
      </w:pPr>
      <w:r w:rsidRPr="00BC611D">
        <w:rPr>
          <w:rFonts w:ascii="Narkisim" w:hAnsi="Narkisim" w:hint="cs"/>
          <w:rtl/>
        </w:rPr>
        <w:t xml:space="preserve">מר/גב' _________ שזיהה/תה עצמו/ה על ידי ת.ז. ____________/המוכר/ת לי באופן אישי; </w:t>
      </w:r>
    </w:p>
    <w:p w14:paraId="4FD0C61B" w14:textId="77777777" w:rsidR="0030729D" w:rsidRPr="00BC611D" w:rsidRDefault="0030729D" w:rsidP="0030729D">
      <w:pPr>
        <w:keepNext/>
        <w:bidi/>
        <w:spacing w:line="360" w:lineRule="auto"/>
        <w:ind w:right="-142"/>
        <w:rPr>
          <w:rFonts w:ascii="Narkisim" w:hAnsi="Narkisim"/>
          <w:rtl/>
        </w:rPr>
      </w:pPr>
      <w:r w:rsidRPr="00BC611D">
        <w:rPr>
          <w:rFonts w:ascii="Narkisim" w:hAnsi="Narkisim" w:hint="cs"/>
          <w:rtl/>
        </w:rPr>
        <w:t>מר/גב' _________שזיהה/תה עצמו/ה על ידי ת.ז. ____________/המוכר/ת לי באופן אישי;</w:t>
      </w:r>
    </w:p>
    <w:p w14:paraId="174CCACF" w14:textId="77777777" w:rsidR="0030729D" w:rsidRPr="00BC611D" w:rsidRDefault="0030729D" w:rsidP="0030729D">
      <w:pPr>
        <w:keepNext/>
        <w:bidi/>
        <w:spacing w:line="360" w:lineRule="auto"/>
        <w:ind w:right="-142"/>
        <w:rPr>
          <w:rFonts w:ascii="Narkisim" w:hAnsi="Narkisim"/>
          <w:rtl/>
        </w:rPr>
      </w:pPr>
      <w:r w:rsidRPr="00BC611D">
        <w:rPr>
          <w:rFonts w:ascii="Narkisim" w:hAnsi="Narkisim" w:hint="cs"/>
          <w:rtl/>
        </w:rPr>
        <w:t>מר/גב' _________שזיהה/תה עצמו/ה על ידי ת.ז. ____________/המוכר/ת לי באופן אישי;</w:t>
      </w:r>
    </w:p>
    <w:p w14:paraId="780D283C" w14:textId="77777777" w:rsidR="0030729D" w:rsidRPr="00BC611D" w:rsidRDefault="0030729D" w:rsidP="0030729D">
      <w:pPr>
        <w:keepNext/>
        <w:bidi/>
        <w:spacing w:line="360" w:lineRule="auto"/>
        <w:ind w:right="-142"/>
        <w:rPr>
          <w:rFonts w:ascii="Narkisim" w:hAnsi="Narkisim"/>
          <w:rtl/>
        </w:rPr>
      </w:pPr>
      <w:r w:rsidRPr="00BC611D">
        <w:rPr>
          <w:rFonts w:ascii="Narkisim" w:hAnsi="Narkisim" w:hint="cs"/>
          <w:rtl/>
        </w:rPr>
        <w:t xml:space="preserve">וחתם/ה בפני על ההצהרה דלעיל. </w:t>
      </w:r>
    </w:p>
    <w:p w14:paraId="2BCD791D" w14:textId="77777777" w:rsidR="0030729D" w:rsidRPr="00BC611D" w:rsidRDefault="0030729D" w:rsidP="0030729D">
      <w:pPr>
        <w:keepNext/>
        <w:bidi/>
        <w:spacing w:line="360" w:lineRule="auto"/>
        <w:ind w:left="360" w:right="-142"/>
        <w:rPr>
          <w:rFonts w:ascii="Narkisim" w:hAnsi="Narkisim"/>
        </w:rPr>
      </w:pPr>
    </w:p>
    <w:p w14:paraId="04AC15FF" w14:textId="77777777" w:rsidR="0030729D" w:rsidRPr="00BC611D" w:rsidRDefault="0030729D" w:rsidP="0030729D">
      <w:pPr>
        <w:keepNext/>
        <w:tabs>
          <w:tab w:val="left" w:pos="8164"/>
        </w:tabs>
        <w:bidi/>
        <w:spacing w:after="80" w:line="360" w:lineRule="auto"/>
        <w:ind w:right="-142"/>
        <w:rPr>
          <w:rFonts w:ascii="Narkisim" w:hAnsi="Narkisim"/>
          <w:rtl/>
        </w:rPr>
      </w:pPr>
      <w:r w:rsidRPr="00BC611D">
        <w:rPr>
          <w:rFonts w:ascii="Narkisim" w:hAnsi="Narkisim" w:hint="cs"/>
          <w:rtl/>
        </w:rPr>
        <w:t xml:space="preserve">בהתאם למסמכי ההתאגדות של התאגיד והחלטותיו, </w:t>
      </w:r>
      <w:r w:rsidRPr="00BC611D">
        <w:rPr>
          <w:rFonts w:ascii="Narkisim" w:hAnsi="Narkisim" w:hint="eastAsia"/>
          <w:rtl/>
        </w:rPr>
        <w:t>החתום</w:t>
      </w:r>
      <w:r w:rsidRPr="00BC611D">
        <w:rPr>
          <w:rFonts w:ascii="Narkisim" w:hAnsi="Narkisim"/>
          <w:rtl/>
        </w:rPr>
        <w:t>/</w:t>
      </w:r>
      <w:r w:rsidRPr="00BC611D">
        <w:rPr>
          <w:rFonts w:ascii="Narkisim" w:hAnsi="Narkisim" w:hint="eastAsia"/>
          <w:rtl/>
        </w:rPr>
        <w:t>ה</w:t>
      </w:r>
      <w:r w:rsidRPr="00BC611D">
        <w:rPr>
          <w:rFonts w:ascii="Narkisim" w:hAnsi="Narkisim"/>
          <w:rtl/>
        </w:rPr>
        <w:t xml:space="preserve"> לעיל על ההצעה במכרז </w:t>
      </w:r>
      <w:r w:rsidRPr="00BC611D">
        <w:rPr>
          <w:rFonts w:ascii="Narkisim" w:hAnsi="Narkisim" w:hint="cs"/>
          <w:rtl/>
        </w:rPr>
        <w:t>______</w:t>
      </w:r>
      <w:r w:rsidRPr="00BC611D">
        <w:rPr>
          <w:rFonts w:ascii="Narkisim" w:hAnsi="Narkisim"/>
          <w:rtl/>
        </w:rPr>
        <w:t xml:space="preserve">, </w:t>
      </w:r>
      <w:r w:rsidRPr="00BC611D">
        <w:rPr>
          <w:rFonts w:ascii="Narkisim" w:hAnsi="Narkisim" w:hint="cs"/>
          <w:rtl/>
        </w:rPr>
        <w:t>החתומים על התצהיר מוסמך/ת / מוסמכים יחד / לחוד להתחייב בשם התאגיד על הגשת ההצעה ו</w:t>
      </w:r>
      <w:r w:rsidRPr="00BC611D">
        <w:rPr>
          <w:rFonts w:ascii="Narkisim" w:hAnsi="Narkisim"/>
          <w:rtl/>
        </w:rPr>
        <w:t>מורש</w:t>
      </w:r>
      <w:r w:rsidRPr="00BC611D">
        <w:rPr>
          <w:rFonts w:ascii="Narkisim" w:hAnsi="Narkisim" w:hint="cs"/>
          <w:rtl/>
        </w:rPr>
        <w:t>ה/ת</w:t>
      </w:r>
      <w:r w:rsidRPr="00BC611D">
        <w:rPr>
          <w:rFonts w:ascii="Narkisim" w:hAnsi="Narkisim"/>
          <w:rtl/>
        </w:rPr>
        <w:t xml:space="preserve"> חתימה כדין עבור המציע __________ למכרז זה.</w:t>
      </w:r>
    </w:p>
    <w:p w14:paraId="58D47D8D" w14:textId="77777777" w:rsidR="0030729D" w:rsidRPr="00BC611D" w:rsidRDefault="0030729D" w:rsidP="0030729D">
      <w:pPr>
        <w:keepNext/>
        <w:bidi/>
        <w:spacing w:line="360" w:lineRule="auto"/>
        <w:ind w:left="360" w:right="-142"/>
        <w:rPr>
          <w:rFonts w:ascii="Narkisim" w:hAnsi="Narkisim"/>
          <w:rtl/>
        </w:rPr>
      </w:pPr>
    </w:p>
    <w:p w14:paraId="6AE1609D" w14:textId="77777777" w:rsidR="0030729D" w:rsidRPr="00BC611D" w:rsidRDefault="0030729D" w:rsidP="0030729D">
      <w:pPr>
        <w:keepNext/>
        <w:bidi/>
        <w:spacing w:line="360" w:lineRule="auto"/>
        <w:ind w:left="360" w:right="-142"/>
        <w:rPr>
          <w:rFonts w:ascii="Narkisim" w:hAnsi="Narkisim"/>
          <w:rtl/>
        </w:rPr>
      </w:pPr>
      <w:r w:rsidRPr="00BC611D">
        <w:rPr>
          <w:rFonts w:ascii="Narkisim" w:hAnsi="Narkisim"/>
          <w:rtl/>
        </w:rPr>
        <w:t>__________________</w:t>
      </w:r>
      <w:r w:rsidRPr="00BC611D">
        <w:rPr>
          <w:rFonts w:ascii="Narkisim" w:hAnsi="Narkisim"/>
          <w:rtl/>
        </w:rPr>
        <w:tab/>
        <w:t>__________________</w:t>
      </w:r>
      <w:r w:rsidRPr="00BC611D">
        <w:rPr>
          <w:rFonts w:ascii="Narkisim" w:hAnsi="Narkisim" w:hint="cs"/>
          <w:rtl/>
        </w:rPr>
        <w:t xml:space="preserve"> </w:t>
      </w:r>
      <w:r w:rsidRPr="00BC611D">
        <w:rPr>
          <w:rFonts w:ascii="Narkisim" w:hAnsi="Narkisim"/>
          <w:rtl/>
        </w:rPr>
        <w:t>____________________</w:t>
      </w:r>
    </w:p>
    <w:p w14:paraId="6344516E" w14:textId="77777777" w:rsidR="0030729D" w:rsidRPr="00BC611D" w:rsidRDefault="0030729D" w:rsidP="0030729D">
      <w:pPr>
        <w:keepNext/>
        <w:bidi/>
        <w:spacing w:line="360" w:lineRule="auto"/>
        <w:ind w:left="360" w:right="-142"/>
        <w:rPr>
          <w:rtl/>
        </w:rPr>
      </w:pP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hint="cs"/>
          <w:rtl/>
        </w:rPr>
        <w:t xml:space="preserve"> </w:t>
      </w:r>
      <w:r w:rsidRPr="00BC611D">
        <w:rPr>
          <w:rFonts w:ascii="Narkisim" w:hAnsi="Narkisim"/>
          <w:rtl/>
        </w:rPr>
        <w:tab/>
      </w:r>
      <w:r w:rsidRPr="00BC611D">
        <w:rPr>
          <w:rFonts w:ascii="Narkisim" w:hAnsi="Narkisim" w:hint="cs"/>
          <w:rtl/>
        </w:rPr>
        <w:t xml:space="preserve">     </w:t>
      </w:r>
      <w:r w:rsidRPr="00BC611D">
        <w:rPr>
          <w:rFonts w:ascii="Narkisim" w:hAnsi="Narkisim"/>
          <w:rtl/>
        </w:rPr>
        <w:tab/>
      </w:r>
      <w:r w:rsidRPr="00BC611D">
        <w:rPr>
          <w:rFonts w:ascii="Narkisim" w:hAnsi="Narkisim"/>
          <w:rtl/>
        </w:rPr>
        <w:tab/>
      </w:r>
      <w:r w:rsidRPr="00BC611D">
        <w:rPr>
          <w:rFonts w:ascii="Narkisim" w:hAnsi="Narkisim"/>
          <w:rtl/>
        </w:rPr>
        <w:tab/>
      </w:r>
      <w:r w:rsidRPr="00BC611D">
        <w:rPr>
          <w:rFonts w:ascii="Narkisim" w:hAnsi="Narkisim"/>
          <w:rtl/>
        </w:rPr>
        <w:tab/>
        <w:t>מספר רישיון</w:t>
      </w:r>
      <w:r w:rsidRPr="00BC611D">
        <w:rPr>
          <w:rFonts w:ascii="Narkisim" w:hAnsi="Narkisim"/>
          <w:rtl/>
        </w:rPr>
        <w:tab/>
      </w:r>
      <w:r w:rsidRPr="00BC611D">
        <w:rPr>
          <w:rFonts w:ascii="Narkisim" w:hAnsi="Narkisim"/>
          <w:rtl/>
        </w:rPr>
        <w:tab/>
      </w:r>
      <w:r w:rsidRPr="00BC611D">
        <w:rPr>
          <w:rFonts w:ascii="Narkisim" w:hAnsi="Narkisim" w:hint="cs"/>
          <w:rtl/>
        </w:rPr>
        <w:t xml:space="preserve">                 </w:t>
      </w:r>
      <w:r w:rsidRPr="00BC611D">
        <w:rPr>
          <w:rFonts w:ascii="Narkisim" w:hAnsi="Narkisim"/>
          <w:rtl/>
        </w:rPr>
        <w:tab/>
        <w:t xml:space="preserve"> חתימה וחותמת</w:t>
      </w:r>
      <w:r w:rsidRPr="00BC611D">
        <w:rPr>
          <w:rtl/>
        </w:rPr>
        <w:br w:type="page"/>
      </w:r>
    </w:p>
    <w:p w14:paraId="4EF4E677" w14:textId="77777777" w:rsidR="00C813C8" w:rsidRDefault="00FD648B" w:rsidP="00C813C8">
      <w:pPr>
        <w:pStyle w:val="1"/>
        <w:numPr>
          <w:ilvl w:val="0"/>
          <w:numId w:val="0"/>
        </w:numPr>
        <w:jc w:val="center"/>
        <w:rPr>
          <w:u w:val="single"/>
          <w:rtl/>
        </w:rPr>
      </w:pPr>
      <w:bookmarkStart w:id="454" w:name="_Toc152764463"/>
      <w:r w:rsidRPr="00A10C29">
        <w:rPr>
          <w:rFonts w:hint="cs"/>
          <w:u w:val="single"/>
          <w:rtl/>
        </w:rPr>
        <w:lastRenderedPageBreak/>
        <w:t>נספח 0.7.</w:t>
      </w:r>
      <w:r w:rsidR="00C813C8">
        <w:rPr>
          <w:rFonts w:hint="cs"/>
          <w:u w:val="single"/>
          <w:rtl/>
        </w:rPr>
        <w:t>1.2 -</w:t>
      </w:r>
      <w:r w:rsidR="00C813C8" w:rsidRPr="00C813C8">
        <w:rPr>
          <w:rFonts w:hint="cs"/>
          <w:u w:val="single"/>
          <w:rtl/>
        </w:rPr>
        <w:t xml:space="preserve"> אישורים מרו"ח אודות דו"חות כספיים והיעדר הערת עסק חי</w:t>
      </w:r>
      <w:bookmarkEnd w:id="454"/>
      <w:r w:rsidR="00C813C8" w:rsidRPr="00C813C8">
        <w:rPr>
          <w:rFonts w:hint="cs"/>
          <w:u w:val="single"/>
          <w:rtl/>
        </w:rPr>
        <w:t xml:space="preserve">  </w:t>
      </w:r>
    </w:p>
    <w:p w14:paraId="243A4696" w14:textId="77777777" w:rsidR="004C1097" w:rsidRPr="00BC611D" w:rsidRDefault="004C1097">
      <w:pPr>
        <w:pStyle w:val="aa"/>
        <w:numPr>
          <w:ilvl w:val="0"/>
          <w:numId w:val="109"/>
        </w:numPr>
        <w:pBdr>
          <w:top w:val="single" w:sz="4" w:space="1" w:color="auto"/>
          <w:left w:val="single" w:sz="4" w:space="4" w:color="auto"/>
          <w:bottom w:val="single" w:sz="4" w:space="1" w:color="auto"/>
          <w:right w:val="single" w:sz="4" w:space="4" w:color="auto"/>
        </w:pBdr>
        <w:bidi/>
        <w:spacing w:before="0" w:line="240" w:lineRule="auto"/>
        <w:contextualSpacing w:val="0"/>
        <w:rPr>
          <w:rFonts w:ascii="David" w:eastAsia="PMingLiU" w:hAnsi="David"/>
          <w:u w:val="single"/>
        </w:rPr>
      </w:pPr>
      <w:r w:rsidRPr="00BC611D">
        <w:rPr>
          <w:rFonts w:ascii="David" w:eastAsia="PMingLiU" w:hAnsi="David"/>
          <w:u w:val="single"/>
          <w:rtl/>
        </w:rPr>
        <w:t>האישור יוגש באחת מ</w:t>
      </w:r>
      <w:r>
        <w:rPr>
          <w:rFonts w:ascii="David" w:eastAsia="PMingLiU" w:hAnsi="David" w:hint="cs"/>
          <w:u w:val="single"/>
          <w:rtl/>
        </w:rPr>
        <w:t>-</w:t>
      </w:r>
      <w:r w:rsidRPr="00BC611D">
        <w:rPr>
          <w:rFonts w:ascii="David" w:eastAsia="PMingLiU" w:hAnsi="David"/>
          <w:u w:val="single"/>
          <w:rtl/>
        </w:rPr>
        <w:t xml:space="preserve"> 2 החלופות הבאות (לבחירת המציע): </w:t>
      </w:r>
    </w:p>
    <w:p w14:paraId="6AB2BCC9" w14:textId="77777777" w:rsidR="004C1097" w:rsidRPr="00BC611D" w:rsidRDefault="004C1097" w:rsidP="004C1097">
      <w:pPr>
        <w:pBdr>
          <w:top w:val="single" w:sz="4" w:space="1" w:color="auto"/>
          <w:left w:val="single" w:sz="4" w:space="4" w:color="auto"/>
          <w:bottom w:val="single" w:sz="4" w:space="1" w:color="auto"/>
          <w:right w:val="single" w:sz="4" w:space="4" w:color="auto"/>
        </w:pBdr>
        <w:bidi/>
        <w:ind w:left="467" w:firstLine="348"/>
        <w:rPr>
          <w:rFonts w:ascii="David" w:eastAsia="PMingLiU" w:hAnsi="David"/>
          <w:u w:val="single"/>
        </w:rPr>
      </w:pPr>
      <w:r w:rsidRPr="00BC611D">
        <w:rPr>
          <w:rFonts w:ascii="David" w:eastAsia="PMingLiU" w:hAnsi="David"/>
          <w:u w:val="single"/>
          <w:rtl/>
        </w:rPr>
        <w:t xml:space="preserve">חלופה 1 – אישור על בסיס נתונים מדוחות מבוקרים / מסוקרים, </w:t>
      </w:r>
    </w:p>
    <w:p w14:paraId="6601521E" w14:textId="77777777" w:rsidR="004C1097" w:rsidRPr="00BC611D" w:rsidRDefault="004C1097" w:rsidP="004C1097">
      <w:pPr>
        <w:pBdr>
          <w:top w:val="single" w:sz="4" w:space="1" w:color="auto"/>
          <w:left w:val="single" w:sz="4" w:space="4" w:color="auto"/>
          <w:bottom w:val="single" w:sz="4" w:space="1" w:color="auto"/>
          <w:right w:val="single" w:sz="4" w:space="4" w:color="auto"/>
        </w:pBdr>
        <w:bidi/>
        <w:ind w:left="467" w:firstLine="348"/>
        <w:rPr>
          <w:rFonts w:ascii="David" w:eastAsia="PMingLiU" w:hAnsi="David"/>
          <w:u w:val="single"/>
          <w:rtl/>
        </w:rPr>
      </w:pPr>
      <w:r w:rsidRPr="00BC611D">
        <w:rPr>
          <w:rFonts w:ascii="David" w:eastAsia="PMingLiU" w:hAnsi="David"/>
          <w:u w:val="single"/>
          <w:rtl/>
        </w:rPr>
        <w:t>חלופה 2 – אישור על בסיס המערכות הכספיות של המצי</w:t>
      </w:r>
      <w:r w:rsidR="00120F15">
        <w:rPr>
          <w:rFonts w:ascii="David" w:eastAsia="PMingLiU" w:hAnsi="David" w:hint="cs"/>
          <w:u w:val="single"/>
          <w:rtl/>
        </w:rPr>
        <w:t>ע, ככל שאין דוחות מבוקרים/מסוקרים לתקופה הנדרשת</w:t>
      </w:r>
    </w:p>
    <w:p w14:paraId="5BB846B4" w14:textId="77777777" w:rsidR="004C1097" w:rsidRPr="00BC611D" w:rsidRDefault="004C1097" w:rsidP="004C1097">
      <w:pPr>
        <w:pBdr>
          <w:top w:val="single" w:sz="4" w:space="1" w:color="auto"/>
          <w:left w:val="single" w:sz="4" w:space="4" w:color="auto"/>
          <w:bottom w:val="single" w:sz="4" w:space="1" w:color="auto"/>
          <w:right w:val="single" w:sz="4" w:space="4" w:color="auto"/>
        </w:pBdr>
        <w:bidi/>
        <w:ind w:left="467"/>
        <w:rPr>
          <w:rFonts w:ascii="David" w:eastAsia="PMingLiU" w:hAnsi="David"/>
          <w:u w:val="single"/>
        </w:rPr>
      </w:pPr>
    </w:p>
    <w:p w14:paraId="477D4041" w14:textId="77777777" w:rsidR="004C1097" w:rsidRPr="00BC611D" w:rsidRDefault="004C1097">
      <w:pPr>
        <w:pStyle w:val="aa"/>
        <w:numPr>
          <w:ilvl w:val="0"/>
          <w:numId w:val="109"/>
        </w:numPr>
        <w:pBdr>
          <w:top w:val="single" w:sz="4" w:space="1" w:color="auto"/>
          <w:left w:val="single" w:sz="4" w:space="4" w:color="auto"/>
          <w:bottom w:val="single" w:sz="4" w:space="1" w:color="auto"/>
          <w:right w:val="single" w:sz="4" w:space="4" w:color="auto"/>
        </w:pBdr>
        <w:bidi/>
        <w:spacing w:before="0" w:line="240" w:lineRule="auto"/>
        <w:contextualSpacing w:val="0"/>
        <w:rPr>
          <w:rFonts w:ascii="David" w:eastAsia="PMingLiU" w:hAnsi="David"/>
          <w:rtl/>
        </w:rPr>
      </w:pPr>
      <w:r w:rsidRPr="00BC611D">
        <w:rPr>
          <w:rFonts w:ascii="David" w:eastAsia="PMingLiU" w:hAnsi="David"/>
          <w:rtl/>
        </w:rPr>
        <w:t xml:space="preserve">נוסחים אלה נקבעו בתיאום עם הוועדה לקביעת נוסחי חוות דעת מיוחדים ואישורי רואי חשבון של לשכת רואי חשבון בישראל, בדצמבר 2020. </w:t>
      </w:r>
    </w:p>
    <w:p w14:paraId="2B16E7CA" w14:textId="77777777" w:rsidR="004C1097" w:rsidRPr="00BC611D" w:rsidRDefault="004C1097">
      <w:pPr>
        <w:pStyle w:val="aa"/>
        <w:numPr>
          <w:ilvl w:val="0"/>
          <w:numId w:val="109"/>
        </w:numPr>
        <w:pBdr>
          <w:top w:val="single" w:sz="4" w:space="1" w:color="auto"/>
          <w:left w:val="single" w:sz="4" w:space="4" w:color="auto"/>
          <w:bottom w:val="single" w:sz="4" w:space="1" w:color="auto"/>
          <w:right w:val="single" w:sz="4" w:space="4" w:color="auto"/>
        </w:pBdr>
        <w:bidi/>
        <w:spacing w:before="0" w:after="0" w:line="240" w:lineRule="auto"/>
        <w:contextualSpacing w:val="0"/>
        <w:rPr>
          <w:rFonts w:ascii="David" w:eastAsia="PMingLiU" w:hAnsi="David"/>
          <w:rtl/>
        </w:rPr>
      </w:pPr>
      <w:r w:rsidRPr="00BC611D">
        <w:rPr>
          <w:rFonts w:ascii="David" w:eastAsia="PMingLiU" w:hAnsi="David"/>
          <w:rtl/>
        </w:rPr>
        <w:t>האישורים יודפסו על נייר לוגו של משרד רואי החשבון.</w:t>
      </w:r>
    </w:p>
    <w:p w14:paraId="28C6F29F" w14:textId="77777777" w:rsidR="004C1097" w:rsidRPr="00BC611D" w:rsidRDefault="004C1097">
      <w:pPr>
        <w:pStyle w:val="af2"/>
        <w:numPr>
          <w:ilvl w:val="0"/>
          <w:numId w:val="109"/>
        </w:numPr>
        <w:pBdr>
          <w:top w:val="single" w:sz="4" w:space="1" w:color="auto"/>
          <w:left w:val="single" w:sz="4" w:space="4" w:color="auto"/>
          <w:bottom w:val="single" w:sz="4" w:space="1" w:color="auto"/>
          <w:right w:val="single" w:sz="4" w:space="4" w:color="auto"/>
        </w:pBdr>
        <w:bidi/>
        <w:jc w:val="left"/>
        <w:rPr>
          <w:rFonts w:ascii="David" w:hAnsi="David"/>
          <w:rtl/>
          <w:lang w:eastAsia="he-IL"/>
        </w:rPr>
      </w:pPr>
      <w:r w:rsidRPr="00BC611D">
        <w:rPr>
          <w:rFonts w:ascii="David" w:hAnsi="David"/>
          <w:rtl/>
          <w:lang w:eastAsia="he-IL"/>
        </w:rPr>
        <w:t xml:space="preserve">יש להשלים את כל הנתונים החסרים. יש להקפיד להתייחס לכל השנים הרלוונטיות. </w:t>
      </w:r>
    </w:p>
    <w:p w14:paraId="7356871D" w14:textId="77777777" w:rsidR="004C1097" w:rsidRPr="00BC611D" w:rsidRDefault="004C1097" w:rsidP="004C1097">
      <w:pPr>
        <w:jc w:val="right"/>
        <w:rPr>
          <w:rFonts w:ascii="David" w:hAnsi="David"/>
          <w:b/>
          <w:bCs/>
          <w:noProof/>
        </w:rPr>
      </w:pPr>
    </w:p>
    <w:p w14:paraId="598A5D11" w14:textId="77777777" w:rsidR="004C1097" w:rsidRPr="00BC611D" w:rsidRDefault="004C1097" w:rsidP="004C1097">
      <w:pPr>
        <w:bidi/>
        <w:jc w:val="center"/>
        <w:rPr>
          <w:rFonts w:ascii="David" w:hAnsi="David"/>
          <w:b/>
          <w:bCs/>
          <w:noProof/>
          <w:rtl/>
        </w:rPr>
      </w:pPr>
      <w:r w:rsidRPr="00BC611D">
        <w:rPr>
          <w:rFonts w:ascii="David" w:hAnsi="David"/>
          <w:b/>
          <w:bCs/>
          <w:noProof/>
          <w:rtl/>
        </w:rPr>
        <w:br w:type="page"/>
      </w:r>
    </w:p>
    <w:p w14:paraId="2C2146FE" w14:textId="77777777" w:rsidR="004C1097" w:rsidRPr="00BC611D" w:rsidRDefault="004C1097" w:rsidP="004C1097">
      <w:pPr>
        <w:bidi/>
        <w:jc w:val="left"/>
        <w:rPr>
          <w:rFonts w:ascii="David" w:hAnsi="David"/>
          <w:b/>
          <w:bCs/>
          <w:noProof/>
          <w:rtl/>
        </w:rPr>
      </w:pPr>
      <w:r w:rsidRPr="00BC611D">
        <w:rPr>
          <w:rFonts w:ascii="David" w:hAnsi="David"/>
          <w:b/>
          <w:bCs/>
          <w:noProof/>
          <w:rtl/>
        </w:rPr>
        <w:lastRenderedPageBreak/>
        <w:t>חלופה 1 – אישור רו"ח על בסיס הדוחות המבוקרים / מסוקרים</w:t>
      </w:r>
    </w:p>
    <w:p w14:paraId="13AD54BE" w14:textId="77777777" w:rsidR="004C1097" w:rsidRPr="00BC611D" w:rsidRDefault="004C1097" w:rsidP="004C1097">
      <w:pPr>
        <w:bidi/>
        <w:jc w:val="left"/>
        <w:rPr>
          <w:rFonts w:ascii="David" w:hAnsi="David"/>
          <w:b/>
          <w:bCs/>
          <w:noProof/>
          <w:rtl/>
        </w:rPr>
      </w:pPr>
    </w:p>
    <w:p w14:paraId="7B98C806" w14:textId="77777777" w:rsidR="004C1097" w:rsidRPr="00BC611D" w:rsidRDefault="004C1097" w:rsidP="004C1097">
      <w:pPr>
        <w:bidi/>
        <w:jc w:val="left"/>
        <w:rPr>
          <w:rFonts w:ascii="David" w:hAnsi="David"/>
          <w:b/>
          <w:bCs/>
          <w:noProof/>
        </w:rPr>
      </w:pPr>
    </w:p>
    <w:p w14:paraId="2F3E8791" w14:textId="77777777" w:rsidR="004C1097" w:rsidRPr="00BC611D" w:rsidRDefault="004C1097" w:rsidP="004C1097">
      <w:pPr>
        <w:bidi/>
        <w:jc w:val="left"/>
        <w:rPr>
          <w:rFonts w:ascii="David" w:hAnsi="David"/>
          <w:noProof/>
        </w:rPr>
      </w:pPr>
      <w:r w:rsidRPr="00BC611D">
        <w:rPr>
          <w:rFonts w:ascii="David" w:hAnsi="David"/>
          <w:noProof/>
          <w:rtl/>
        </w:rPr>
        <w:t>לכבוד</w:t>
      </w:r>
    </w:p>
    <w:p w14:paraId="0CE3830C" w14:textId="77777777" w:rsidR="004C1097" w:rsidRPr="00BC611D" w:rsidRDefault="004C1097" w:rsidP="004C1097">
      <w:pPr>
        <w:bidi/>
        <w:jc w:val="left"/>
        <w:rPr>
          <w:rFonts w:ascii="David" w:hAnsi="David"/>
          <w:noProof/>
        </w:rPr>
      </w:pPr>
      <w:r w:rsidRPr="00BC611D">
        <w:rPr>
          <w:rFonts w:ascii="David" w:hAnsi="David"/>
          <w:noProof/>
          <w:rtl/>
        </w:rPr>
        <w:t xml:space="preserve">______________ [שם </w:t>
      </w:r>
      <w:r w:rsidRPr="00BC611D">
        <w:rPr>
          <w:rFonts w:ascii="David" w:hAnsi="David" w:hint="cs"/>
          <w:noProof/>
          <w:rtl/>
        </w:rPr>
        <w:t>ה</w:t>
      </w:r>
      <w:r w:rsidRPr="00BC611D">
        <w:rPr>
          <w:rFonts w:ascii="David" w:hAnsi="David"/>
          <w:noProof/>
          <w:rtl/>
        </w:rPr>
        <w:t>מציע]</w:t>
      </w:r>
    </w:p>
    <w:p w14:paraId="0F270DC6" w14:textId="77777777" w:rsidR="004C1097" w:rsidRPr="00BC611D" w:rsidRDefault="004C1097" w:rsidP="004C1097">
      <w:pPr>
        <w:bidi/>
        <w:ind w:left="386" w:hanging="316"/>
        <w:jc w:val="left"/>
        <w:rPr>
          <w:rFonts w:ascii="David" w:hAnsi="David"/>
          <w:noProof/>
          <w:u w:val="single"/>
          <w:rtl/>
        </w:rPr>
      </w:pPr>
    </w:p>
    <w:p w14:paraId="6848110F" w14:textId="77777777" w:rsidR="004C1097" w:rsidRPr="00BC611D" w:rsidRDefault="004C1097" w:rsidP="004C1097">
      <w:pPr>
        <w:bidi/>
        <w:ind w:left="386" w:hanging="316"/>
        <w:jc w:val="left"/>
        <w:rPr>
          <w:rFonts w:ascii="David" w:hAnsi="David"/>
          <w:noProof/>
          <w:u w:val="single"/>
          <w:rtl/>
        </w:rPr>
      </w:pPr>
    </w:p>
    <w:p w14:paraId="2FC36C21" w14:textId="77777777" w:rsidR="004C1097" w:rsidRPr="00BC611D" w:rsidRDefault="004C1097" w:rsidP="004C1097">
      <w:pPr>
        <w:bidi/>
        <w:ind w:left="386" w:hanging="316"/>
        <w:jc w:val="left"/>
        <w:rPr>
          <w:rFonts w:ascii="David" w:hAnsi="David"/>
          <w:noProof/>
          <w:rtl/>
        </w:rPr>
      </w:pPr>
      <w:r w:rsidRPr="00BC611D">
        <w:rPr>
          <w:rFonts w:ascii="David" w:hAnsi="David"/>
          <w:noProof/>
          <w:u w:val="single"/>
          <w:rtl/>
        </w:rPr>
        <w:t>הנדון:</w:t>
      </w:r>
      <w:r w:rsidRPr="00BC611D">
        <w:rPr>
          <w:rFonts w:ascii="David" w:hAnsi="David"/>
          <w:b/>
          <w:bCs/>
          <w:noProof/>
          <w:u w:val="single"/>
          <w:rtl/>
        </w:rPr>
        <w:t xml:space="preserve"> אישור רואה חשבון אודות </w:t>
      </w:r>
      <w:r w:rsidRPr="00BC611D">
        <w:rPr>
          <w:rFonts w:ascii="David" w:hAnsi="David" w:hint="cs"/>
          <w:b/>
          <w:bCs/>
          <w:noProof/>
          <w:u w:val="single"/>
          <w:rtl/>
        </w:rPr>
        <w:t>מחזור הכנסות המציע</w:t>
      </w:r>
      <w:r w:rsidRPr="00BC611D">
        <w:rPr>
          <w:rFonts w:ascii="David" w:hAnsi="David"/>
          <w:b/>
          <w:bCs/>
          <w:noProof/>
          <w:u w:val="single"/>
          <w:rtl/>
        </w:rPr>
        <w:t xml:space="preserve"> </w:t>
      </w:r>
      <w:r w:rsidRPr="00BC611D">
        <w:rPr>
          <w:rFonts w:ascii="David" w:hAnsi="David" w:hint="cs"/>
          <w:b/>
          <w:bCs/>
          <w:noProof/>
          <w:u w:val="single"/>
          <w:rtl/>
        </w:rPr>
        <w:t xml:space="preserve">בתקופה </w:t>
      </w:r>
      <w:r w:rsidR="0030729D">
        <w:rPr>
          <w:rFonts w:ascii="David" w:hAnsi="David" w:hint="cs"/>
          <w:b/>
          <w:bCs/>
          <w:noProof/>
          <w:u w:val="single"/>
          <w:rtl/>
        </w:rPr>
        <w:t xml:space="preserve">  </w:t>
      </w:r>
      <w:r w:rsidR="00315EBB">
        <w:rPr>
          <w:rFonts w:ascii="David" w:hAnsi="David" w:hint="cs"/>
          <w:b/>
          <w:bCs/>
          <w:noProof/>
          <w:u w:val="single"/>
          <w:rtl/>
        </w:rPr>
        <w:t xml:space="preserve">   </w:t>
      </w:r>
      <w:r w:rsidR="0030729D">
        <w:rPr>
          <w:rFonts w:ascii="David" w:hAnsi="David" w:hint="cs"/>
          <w:b/>
          <w:bCs/>
          <w:noProof/>
          <w:u w:val="single"/>
          <w:rtl/>
        </w:rPr>
        <w:t xml:space="preserve">  </w:t>
      </w:r>
      <w:r w:rsidRPr="00BC611D">
        <w:rPr>
          <w:rFonts w:ascii="David" w:hAnsi="David" w:hint="cs"/>
          <w:b/>
          <w:bCs/>
          <w:noProof/>
          <w:u w:val="single"/>
          <w:rtl/>
        </w:rPr>
        <w:t xml:space="preserve"> עד</w:t>
      </w:r>
      <w:r w:rsidR="0030729D">
        <w:rPr>
          <w:rFonts w:ascii="David" w:hAnsi="David" w:hint="cs"/>
          <w:b/>
          <w:bCs/>
          <w:noProof/>
          <w:u w:val="single"/>
          <w:rtl/>
        </w:rPr>
        <w:t xml:space="preserve">       </w:t>
      </w:r>
      <w:r w:rsidR="00315EBB">
        <w:rPr>
          <w:rFonts w:ascii="David" w:hAnsi="David" w:hint="cs"/>
          <w:b/>
          <w:bCs/>
          <w:noProof/>
          <w:u w:val="single"/>
          <w:rtl/>
        </w:rPr>
        <w:t xml:space="preserve">    </w:t>
      </w:r>
      <w:r w:rsidR="0030729D">
        <w:rPr>
          <w:rFonts w:ascii="David" w:hAnsi="David" w:hint="cs"/>
          <w:b/>
          <w:bCs/>
          <w:noProof/>
          <w:u w:val="single"/>
          <w:rtl/>
        </w:rPr>
        <w:t xml:space="preserve">       </w:t>
      </w:r>
      <w:r w:rsidRPr="00BC611D">
        <w:rPr>
          <w:rFonts w:ascii="David" w:hAnsi="David"/>
          <w:b/>
          <w:bCs/>
          <w:noProof/>
          <w:rtl/>
        </w:rPr>
        <w:t xml:space="preserve">. </w:t>
      </w:r>
    </w:p>
    <w:p w14:paraId="7717F53E" w14:textId="77777777" w:rsidR="004C1097" w:rsidRPr="00BC611D" w:rsidRDefault="004C1097" w:rsidP="004C1097">
      <w:pPr>
        <w:bidi/>
        <w:jc w:val="left"/>
        <w:rPr>
          <w:rFonts w:ascii="David" w:hAnsi="David"/>
          <w:noProof/>
          <w:rtl/>
        </w:rPr>
      </w:pPr>
    </w:p>
    <w:p w14:paraId="6D2841C2" w14:textId="77777777" w:rsidR="004C1097" w:rsidRPr="00BC611D" w:rsidRDefault="004C1097" w:rsidP="004C1097">
      <w:pPr>
        <w:bidi/>
        <w:jc w:val="left"/>
        <w:rPr>
          <w:rFonts w:ascii="David" w:hAnsi="David"/>
          <w:b/>
          <w:bCs/>
          <w:noProof/>
          <w:rtl/>
        </w:rPr>
      </w:pPr>
      <w:r w:rsidRPr="00BC611D">
        <w:rPr>
          <w:rFonts w:ascii="David" w:hAnsi="David"/>
          <w:b/>
          <w:bCs/>
          <w:noProof/>
          <w:rtl/>
        </w:rPr>
        <w:t>לבקשתכם וכרואי החשבון של _________ (להלן: "</w:t>
      </w:r>
      <w:r w:rsidRPr="00BC611D">
        <w:rPr>
          <w:rFonts w:ascii="David" w:hAnsi="David" w:hint="cs"/>
          <w:b/>
          <w:bCs/>
          <w:noProof/>
          <w:rtl/>
        </w:rPr>
        <w:t>המציע</w:t>
      </w:r>
      <w:r w:rsidRPr="00BC611D">
        <w:rPr>
          <w:rFonts w:ascii="David" w:hAnsi="David"/>
          <w:b/>
          <w:bCs/>
          <w:noProof/>
          <w:rtl/>
        </w:rPr>
        <w:t>") הרינו לאשר כדלקמן:</w:t>
      </w:r>
    </w:p>
    <w:p w14:paraId="3C6FA198" w14:textId="77777777" w:rsidR="004C1097" w:rsidRPr="00BC611D" w:rsidRDefault="004C1097" w:rsidP="004C1097">
      <w:pPr>
        <w:bidi/>
        <w:jc w:val="left"/>
        <w:rPr>
          <w:rFonts w:ascii="David" w:hAnsi="David"/>
          <w:b/>
          <w:bCs/>
          <w:noProof/>
          <w:rtl/>
        </w:rPr>
      </w:pPr>
    </w:p>
    <w:p w14:paraId="21971046" w14:textId="77777777" w:rsidR="004C1097" w:rsidRPr="00BC611D" w:rsidRDefault="004C1097">
      <w:pPr>
        <w:pStyle w:val="aa"/>
        <w:numPr>
          <w:ilvl w:val="0"/>
          <w:numId w:val="110"/>
        </w:numPr>
        <w:bidi/>
        <w:spacing w:before="0" w:after="0"/>
        <w:contextualSpacing w:val="0"/>
        <w:jc w:val="left"/>
        <w:rPr>
          <w:rFonts w:ascii="David" w:hAnsi="David"/>
          <w:noProof/>
          <w:rtl/>
        </w:rPr>
      </w:pPr>
      <w:r w:rsidRPr="00BC611D">
        <w:rPr>
          <w:rFonts w:ascii="David" w:hAnsi="David"/>
          <w:noProof/>
          <w:rtl/>
        </w:rPr>
        <w:t xml:space="preserve">הננו משמשים כרואי החשבון של </w:t>
      </w:r>
      <w:r w:rsidRPr="00BC611D">
        <w:rPr>
          <w:rFonts w:ascii="David" w:hAnsi="David" w:hint="cs"/>
          <w:noProof/>
          <w:rtl/>
        </w:rPr>
        <w:t>ה</w:t>
      </w:r>
      <w:r w:rsidRPr="00BC611D">
        <w:rPr>
          <w:rFonts w:ascii="David" w:hAnsi="David"/>
          <w:noProof/>
          <w:rtl/>
        </w:rPr>
        <w:t xml:space="preserve">מציע משנת _________. </w:t>
      </w:r>
    </w:p>
    <w:p w14:paraId="3B580EEB" w14:textId="77777777" w:rsidR="004C1097" w:rsidRPr="00BC611D" w:rsidRDefault="004C1097" w:rsidP="004C1097">
      <w:pPr>
        <w:pStyle w:val="aa"/>
        <w:bidi/>
        <w:spacing w:line="120" w:lineRule="auto"/>
        <w:ind w:left="1077"/>
        <w:jc w:val="left"/>
        <w:rPr>
          <w:rFonts w:ascii="David" w:hAnsi="David"/>
          <w:rtl/>
        </w:rPr>
      </w:pPr>
    </w:p>
    <w:p w14:paraId="3C411DC5" w14:textId="77777777" w:rsidR="004C1097" w:rsidRPr="00BC611D" w:rsidRDefault="004C1097">
      <w:pPr>
        <w:pStyle w:val="aa"/>
        <w:numPr>
          <w:ilvl w:val="0"/>
          <w:numId w:val="110"/>
        </w:numPr>
        <w:bidi/>
        <w:spacing w:before="0"/>
        <w:ind w:left="357" w:hanging="357"/>
        <w:contextualSpacing w:val="0"/>
        <w:jc w:val="left"/>
        <w:rPr>
          <w:rFonts w:ascii="David" w:hAnsi="David"/>
          <w:u w:val="single"/>
          <w:rtl/>
        </w:rPr>
      </w:pPr>
      <w:r w:rsidRPr="00BC611D">
        <w:rPr>
          <w:rFonts w:ascii="David" w:hAnsi="David"/>
          <w:noProof/>
          <w:u w:val="single"/>
          <w:rtl/>
        </w:rPr>
        <w:t xml:space="preserve">יש למחוק את המיותר מבין סעיפים </w:t>
      </w:r>
      <w:r w:rsidRPr="00BC611D">
        <w:rPr>
          <w:rFonts w:ascii="David" w:hAnsi="David"/>
          <w:noProof/>
          <w:u w:val="single"/>
          <w:rtl/>
        </w:rPr>
        <w:fldChar w:fldCharType="begin"/>
      </w:r>
      <w:r w:rsidRPr="00BC611D">
        <w:rPr>
          <w:rFonts w:ascii="David" w:hAnsi="David"/>
          <w:noProof/>
          <w:u w:val="single"/>
          <w:rtl/>
        </w:rPr>
        <w:instrText xml:space="preserve"> </w:instrText>
      </w:r>
      <w:r w:rsidRPr="00BC611D">
        <w:rPr>
          <w:rFonts w:ascii="David" w:hAnsi="David"/>
          <w:noProof/>
          <w:u w:val="single"/>
        </w:rPr>
        <w:instrText>REF</w:instrText>
      </w:r>
      <w:r w:rsidRPr="00BC611D">
        <w:rPr>
          <w:rFonts w:ascii="David" w:hAnsi="David"/>
          <w:noProof/>
          <w:u w:val="single"/>
          <w:rtl/>
        </w:rPr>
        <w:instrText xml:space="preserve"> _</w:instrText>
      </w:r>
      <w:r w:rsidRPr="00BC611D">
        <w:rPr>
          <w:rFonts w:ascii="David" w:hAnsi="David"/>
          <w:noProof/>
          <w:u w:val="single"/>
        </w:rPr>
        <w:instrText>Ref49420440 \r \h</w:instrText>
      </w:r>
      <w:r w:rsidRPr="00BC611D">
        <w:rPr>
          <w:rFonts w:ascii="David" w:hAnsi="David"/>
          <w:noProof/>
          <w:u w:val="single"/>
          <w:rtl/>
        </w:rPr>
        <w:instrText xml:space="preserve">  \* </w:instrText>
      </w:r>
      <w:r w:rsidRPr="00BC611D">
        <w:rPr>
          <w:rFonts w:ascii="David" w:hAnsi="David"/>
          <w:noProof/>
          <w:u w:val="single"/>
        </w:rPr>
        <w:instrText>MERGEFORMAT</w:instrText>
      </w:r>
      <w:r w:rsidRPr="00BC611D">
        <w:rPr>
          <w:rFonts w:ascii="David" w:hAnsi="David"/>
          <w:noProof/>
          <w:u w:val="single"/>
          <w:rtl/>
        </w:rPr>
        <w:instrText xml:space="preserve"> </w:instrText>
      </w:r>
      <w:r w:rsidRPr="00BC611D">
        <w:rPr>
          <w:rFonts w:ascii="David" w:hAnsi="David"/>
          <w:noProof/>
          <w:u w:val="single"/>
          <w:rtl/>
        </w:rPr>
      </w:r>
      <w:r w:rsidRPr="00BC611D">
        <w:rPr>
          <w:rFonts w:ascii="David" w:hAnsi="David"/>
          <w:noProof/>
          <w:u w:val="single"/>
          <w:rtl/>
        </w:rPr>
        <w:fldChar w:fldCharType="separate"/>
      </w:r>
      <w:r w:rsidRPr="00BC611D">
        <w:rPr>
          <w:rFonts w:ascii="David" w:hAnsi="David"/>
          <w:noProof/>
          <w:u w:val="single"/>
          <w:cs/>
        </w:rPr>
        <w:t>‎</w:t>
      </w:r>
      <w:r w:rsidRPr="00BC611D">
        <w:rPr>
          <w:rFonts w:ascii="David" w:hAnsi="David"/>
          <w:noProof/>
          <w:u w:val="single"/>
        </w:rPr>
        <w:t>2.1</w:t>
      </w:r>
      <w:r w:rsidRPr="00BC611D">
        <w:rPr>
          <w:rFonts w:ascii="David" w:hAnsi="David"/>
          <w:noProof/>
          <w:u w:val="single"/>
          <w:rtl/>
        </w:rPr>
        <w:fldChar w:fldCharType="end"/>
      </w:r>
      <w:r w:rsidRPr="00BC611D">
        <w:rPr>
          <w:rFonts w:ascii="David" w:hAnsi="David"/>
          <w:noProof/>
          <w:u w:val="single"/>
          <w:rtl/>
        </w:rPr>
        <w:t xml:space="preserve"> ו-</w:t>
      </w:r>
      <w:r w:rsidRPr="00BC611D">
        <w:rPr>
          <w:rFonts w:ascii="David" w:hAnsi="David"/>
          <w:noProof/>
          <w:u w:val="single"/>
          <w:rtl/>
        </w:rPr>
        <w:fldChar w:fldCharType="begin"/>
      </w:r>
      <w:r w:rsidRPr="00BC611D">
        <w:rPr>
          <w:rFonts w:ascii="David" w:hAnsi="David"/>
          <w:noProof/>
          <w:u w:val="single"/>
          <w:rtl/>
        </w:rPr>
        <w:instrText xml:space="preserve"> </w:instrText>
      </w:r>
      <w:r w:rsidRPr="00BC611D">
        <w:rPr>
          <w:rFonts w:ascii="David" w:hAnsi="David"/>
          <w:noProof/>
          <w:u w:val="single"/>
        </w:rPr>
        <w:instrText>REF</w:instrText>
      </w:r>
      <w:r w:rsidRPr="00BC611D">
        <w:rPr>
          <w:rFonts w:ascii="David" w:hAnsi="David"/>
          <w:noProof/>
          <w:u w:val="single"/>
          <w:rtl/>
        </w:rPr>
        <w:instrText xml:space="preserve"> _</w:instrText>
      </w:r>
      <w:r w:rsidRPr="00BC611D">
        <w:rPr>
          <w:rFonts w:ascii="David" w:hAnsi="David"/>
          <w:noProof/>
          <w:u w:val="single"/>
        </w:rPr>
        <w:instrText>Ref49420447 \r \h</w:instrText>
      </w:r>
      <w:r w:rsidRPr="00BC611D">
        <w:rPr>
          <w:rFonts w:ascii="David" w:hAnsi="David"/>
          <w:noProof/>
          <w:u w:val="single"/>
          <w:rtl/>
        </w:rPr>
        <w:instrText xml:space="preserve">  \* </w:instrText>
      </w:r>
      <w:r w:rsidRPr="00BC611D">
        <w:rPr>
          <w:rFonts w:ascii="David" w:hAnsi="David"/>
          <w:noProof/>
          <w:u w:val="single"/>
        </w:rPr>
        <w:instrText>MERGEFORMAT</w:instrText>
      </w:r>
      <w:r w:rsidRPr="00BC611D">
        <w:rPr>
          <w:rFonts w:ascii="David" w:hAnsi="David"/>
          <w:noProof/>
          <w:u w:val="single"/>
          <w:rtl/>
        </w:rPr>
        <w:instrText xml:space="preserve"> </w:instrText>
      </w:r>
      <w:r w:rsidRPr="00BC611D">
        <w:rPr>
          <w:rFonts w:ascii="David" w:hAnsi="David"/>
          <w:noProof/>
          <w:u w:val="single"/>
          <w:rtl/>
        </w:rPr>
      </w:r>
      <w:r w:rsidRPr="00BC611D">
        <w:rPr>
          <w:rFonts w:ascii="David" w:hAnsi="David"/>
          <w:noProof/>
          <w:u w:val="single"/>
          <w:rtl/>
        </w:rPr>
        <w:fldChar w:fldCharType="separate"/>
      </w:r>
      <w:r w:rsidRPr="00BC611D">
        <w:rPr>
          <w:rFonts w:ascii="David" w:hAnsi="David"/>
          <w:noProof/>
          <w:u w:val="single"/>
          <w:cs/>
        </w:rPr>
        <w:t>‎</w:t>
      </w:r>
      <w:r w:rsidRPr="00BC611D">
        <w:rPr>
          <w:rFonts w:ascii="David" w:hAnsi="David"/>
          <w:noProof/>
          <w:u w:val="single"/>
        </w:rPr>
        <w:t>2.2</w:t>
      </w:r>
      <w:r w:rsidRPr="00BC611D">
        <w:rPr>
          <w:rFonts w:ascii="David" w:hAnsi="David"/>
          <w:noProof/>
          <w:u w:val="single"/>
          <w:rtl/>
        </w:rPr>
        <w:fldChar w:fldCharType="end"/>
      </w:r>
      <w:r w:rsidRPr="00BC611D">
        <w:rPr>
          <w:rFonts w:ascii="David" w:hAnsi="David"/>
          <w:noProof/>
          <w:u w:val="single"/>
          <w:rtl/>
        </w:rPr>
        <w:t xml:space="preserve"> </w:t>
      </w:r>
      <w:r w:rsidRPr="00BC611D">
        <w:rPr>
          <w:rFonts w:ascii="David" w:hAnsi="David"/>
          <w:noProof/>
          <w:u w:val="single"/>
          <w:rtl/>
        </w:rPr>
        <w:fldChar w:fldCharType="begin"/>
      </w:r>
      <w:r w:rsidRPr="00BC611D">
        <w:rPr>
          <w:rFonts w:ascii="David" w:hAnsi="David"/>
          <w:noProof/>
          <w:u w:val="single"/>
          <w:rtl/>
        </w:rPr>
        <w:instrText xml:space="preserve"> </w:instrText>
      </w:r>
      <w:r w:rsidRPr="00BC611D">
        <w:rPr>
          <w:rFonts w:ascii="David" w:hAnsi="David"/>
          <w:noProof/>
          <w:u w:val="single"/>
        </w:rPr>
        <w:instrText>REF</w:instrText>
      </w:r>
      <w:r w:rsidRPr="00BC611D">
        <w:rPr>
          <w:rFonts w:ascii="David" w:hAnsi="David"/>
          <w:noProof/>
          <w:u w:val="single"/>
          <w:rtl/>
        </w:rPr>
        <w:instrText xml:space="preserve"> _</w:instrText>
      </w:r>
      <w:r w:rsidRPr="00BC611D">
        <w:rPr>
          <w:rFonts w:ascii="David" w:hAnsi="David"/>
          <w:noProof/>
          <w:u w:val="single"/>
        </w:rPr>
        <w:instrText>Ref49420447 \r \h</w:instrText>
      </w:r>
      <w:r w:rsidRPr="00BC611D">
        <w:rPr>
          <w:rFonts w:ascii="David" w:hAnsi="David"/>
          <w:noProof/>
          <w:u w:val="single"/>
          <w:rtl/>
        </w:rPr>
        <w:instrText xml:space="preserve">  \* </w:instrText>
      </w:r>
      <w:r w:rsidRPr="00BC611D">
        <w:rPr>
          <w:rFonts w:ascii="David" w:hAnsi="David"/>
          <w:noProof/>
          <w:u w:val="single"/>
        </w:rPr>
        <w:instrText>MERGEFORMAT</w:instrText>
      </w:r>
      <w:r w:rsidRPr="00BC611D">
        <w:rPr>
          <w:rFonts w:ascii="David" w:hAnsi="David"/>
          <w:noProof/>
          <w:u w:val="single"/>
          <w:rtl/>
        </w:rPr>
        <w:instrText xml:space="preserve"> </w:instrText>
      </w:r>
      <w:r w:rsidRPr="00BC611D">
        <w:rPr>
          <w:rFonts w:ascii="David" w:hAnsi="David"/>
          <w:noProof/>
          <w:u w:val="single"/>
          <w:rtl/>
        </w:rPr>
      </w:r>
      <w:r w:rsidRPr="00BC611D">
        <w:rPr>
          <w:rFonts w:ascii="David" w:hAnsi="David"/>
          <w:noProof/>
          <w:u w:val="single"/>
          <w:rtl/>
        </w:rPr>
        <w:fldChar w:fldCharType="separate"/>
      </w:r>
      <w:r w:rsidRPr="00BC611D">
        <w:rPr>
          <w:rFonts w:ascii="David" w:hAnsi="David"/>
          <w:noProof/>
          <w:u w:val="single"/>
          <w:cs/>
        </w:rPr>
        <w:t>‎</w:t>
      </w:r>
      <w:r w:rsidRPr="00BC611D">
        <w:rPr>
          <w:rFonts w:ascii="David" w:hAnsi="David"/>
          <w:noProof/>
          <w:u w:val="single"/>
        </w:rPr>
        <w:t>2.2</w:t>
      </w:r>
      <w:r w:rsidRPr="00BC611D">
        <w:rPr>
          <w:rFonts w:ascii="David" w:hAnsi="David"/>
          <w:noProof/>
          <w:u w:val="single"/>
          <w:rtl/>
        </w:rPr>
        <w:fldChar w:fldCharType="end"/>
      </w:r>
      <w:r w:rsidRPr="00BC611D">
        <w:rPr>
          <w:rFonts w:ascii="David" w:hAnsi="David"/>
          <w:noProof/>
          <w:u w:val="single"/>
          <w:rtl/>
        </w:rPr>
        <w:t>:</w:t>
      </w:r>
    </w:p>
    <w:p w14:paraId="291FE496" w14:textId="77777777" w:rsidR="004C1097" w:rsidRPr="00BC611D" w:rsidRDefault="004C1097">
      <w:pPr>
        <w:pStyle w:val="aa"/>
        <w:numPr>
          <w:ilvl w:val="1"/>
          <w:numId w:val="110"/>
        </w:numPr>
        <w:bidi/>
        <w:spacing w:before="0"/>
        <w:ind w:left="951" w:hanging="567"/>
        <w:contextualSpacing w:val="0"/>
        <w:jc w:val="left"/>
        <w:rPr>
          <w:rFonts w:ascii="David" w:hAnsi="David"/>
          <w:u w:val="single"/>
          <w:rtl/>
        </w:rPr>
      </w:pPr>
      <w:r w:rsidRPr="00BC611D">
        <w:rPr>
          <w:rFonts w:ascii="David" w:hAnsi="David"/>
          <w:noProof/>
          <w:rtl/>
        </w:rPr>
        <w:t xml:space="preserve">הדוחות הכספיים המבוקרים / סקורים </w:t>
      </w:r>
      <w:r w:rsidRPr="00BC611D">
        <w:rPr>
          <w:rFonts w:ascii="David" w:hAnsi="David"/>
          <w:rtl/>
        </w:rPr>
        <w:t xml:space="preserve">[מחק את המיותר] </w:t>
      </w:r>
      <w:r w:rsidRPr="00BC611D">
        <w:rPr>
          <w:rFonts w:ascii="David" w:hAnsi="David"/>
          <w:noProof/>
          <w:rtl/>
        </w:rPr>
        <w:t xml:space="preserve">של </w:t>
      </w:r>
      <w:r w:rsidRPr="00BC611D">
        <w:rPr>
          <w:rFonts w:ascii="David" w:hAnsi="David" w:hint="cs"/>
          <w:noProof/>
          <w:rtl/>
        </w:rPr>
        <w:t>ה</w:t>
      </w:r>
      <w:r w:rsidRPr="00BC611D">
        <w:rPr>
          <w:rFonts w:ascii="David" w:hAnsi="David"/>
          <w:noProof/>
          <w:rtl/>
        </w:rPr>
        <w:t>מציע ליום / לימים _____ בוקרו / נסקרו (בהתאמה) על ידי משרדנו. דוח רואי החשבון המבקרים נחתם ביום / בימים _______.</w:t>
      </w:r>
    </w:p>
    <w:p w14:paraId="4791160C" w14:textId="77777777" w:rsidR="004C1097" w:rsidRPr="00BC611D" w:rsidRDefault="004C1097">
      <w:pPr>
        <w:pStyle w:val="aa"/>
        <w:numPr>
          <w:ilvl w:val="1"/>
          <w:numId w:val="110"/>
        </w:numPr>
        <w:bidi/>
        <w:spacing w:before="0" w:after="0"/>
        <w:ind w:left="951" w:hanging="567"/>
        <w:contextualSpacing w:val="0"/>
        <w:jc w:val="left"/>
        <w:rPr>
          <w:rFonts w:ascii="David" w:hAnsi="David"/>
        </w:rPr>
      </w:pPr>
      <w:r w:rsidRPr="00BC611D">
        <w:rPr>
          <w:rFonts w:ascii="David" w:hAnsi="David"/>
          <w:noProof/>
          <w:rtl/>
        </w:rPr>
        <w:t xml:space="preserve">הדוחות הכספיים המבוקרים / סקורים </w:t>
      </w:r>
      <w:r w:rsidRPr="00BC611D">
        <w:rPr>
          <w:rFonts w:ascii="David" w:hAnsi="David"/>
          <w:rtl/>
        </w:rPr>
        <w:t xml:space="preserve">[מחק את המיותר] </w:t>
      </w:r>
      <w:r w:rsidRPr="00BC611D">
        <w:rPr>
          <w:rFonts w:ascii="David" w:hAnsi="David"/>
          <w:noProof/>
          <w:rtl/>
        </w:rPr>
        <w:t xml:space="preserve">של </w:t>
      </w:r>
      <w:r w:rsidRPr="00BC611D">
        <w:rPr>
          <w:rFonts w:ascii="David" w:hAnsi="David" w:hint="cs"/>
          <w:noProof/>
          <w:rtl/>
        </w:rPr>
        <w:t>ה</w:t>
      </w:r>
      <w:r w:rsidRPr="00BC611D">
        <w:rPr>
          <w:rFonts w:ascii="David" w:hAnsi="David"/>
          <w:noProof/>
          <w:rtl/>
        </w:rPr>
        <w:t xml:space="preserve">מציע ליום / ימים ________ בוקרו / נסקרו (בהתאמה) על ידי רואי חשבון אחרים. </w:t>
      </w:r>
      <w:r w:rsidRPr="00BC611D">
        <w:rPr>
          <w:rFonts w:ascii="David" w:hAnsi="David"/>
          <w:rtl/>
        </w:rPr>
        <w:t>דוח רואי החשבון המבקרים האחרים נחתם/ו ביום / בימים ________.</w:t>
      </w:r>
    </w:p>
    <w:p w14:paraId="2407B61C" w14:textId="77777777" w:rsidR="004C1097" w:rsidRPr="00BC611D" w:rsidRDefault="004C1097">
      <w:pPr>
        <w:pStyle w:val="aa"/>
        <w:numPr>
          <w:ilvl w:val="0"/>
          <w:numId w:val="110"/>
        </w:numPr>
        <w:bidi/>
        <w:spacing w:before="0"/>
        <w:ind w:left="357" w:hanging="357"/>
        <w:contextualSpacing w:val="0"/>
        <w:jc w:val="left"/>
        <w:rPr>
          <w:rFonts w:ascii="David" w:hAnsi="David"/>
          <w:noProof/>
          <w:u w:val="single"/>
        </w:rPr>
      </w:pPr>
      <w:r w:rsidRPr="00BC611D">
        <w:rPr>
          <w:rFonts w:ascii="David" w:hAnsi="David"/>
          <w:noProof/>
          <w:u w:val="single"/>
          <w:rtl/>
        </w:rPr>
        <w:t xml:space="preserve">יש למחוק את המיותר מבין סעיפים </w:t>
      </w:r>
      <w:r w:rsidRPr="00BC611D">
        <w:rPr>
          <w:rFonts w:ascii="David" w:hAnsi="David"/>
          <w:noProof/>
          <w:u w:val="single"/>
          <w:rtl/>
        </w:rPr>
        <w:fldChar w:fldCharType="begin"/>
      </w:r>
      <w:r w:rsidRPr="00BC611D">
        <w:rPr>
          <w:rFonts w:ascii="David" w:hAnsi="David"/>
          <w:noProof/>
          <w:u w:val="single"/>
          <w:rtl/>
        </w:rPr>
        <w:instrText xml:space="preserve"> </w:instrText>
      </w:r>
      <w:r w:rsidRPr="00BC611D">
        <w:rPr>
          <w:rFonts w:ascii="David" w:hAnsi="David"/>
          <w:noProof/>
          <w:u w:val="single"/>
        </w:rPr>
        <w:instrText>REF</w:instrText>
      </w:r>
      <w:r w:rsidRPr="00BC611D">
        <w:rPr>
          <w:rFonts w:ascii="David" w:hAnsi="David"/>
          <w:noProof/>
          <w:u w:val="single"/>
          <w:rtl/>
        </w:rPr>
        <w:instrText xml:space="preserve"> _</w:instrText>
      </w:r>
      <w:r w:rsidRPr="00BC611D">
        <w:rPr>
          <w:rFonts w:ascii="David" w:hAnsi="David"/>
          <w:noProof/>
          <w:u w:val="single"/>
        </w:rPr>
        <w:instrText>Ref49420464 \r \h</w:instrText>
      </w:r>
      <w:r w:rsidRPr="00BC611D">
        <w:rPr>
          <w:rFonts w:ascii="David" w:hAnsi="David"/>
          <w:noProof/>
          <w:u w:val="single"/>
          <w:rtl/>
        </w:rPr>
        <w:instrText xml:space="preserve"> </w:instrText>
      </w:r>
      <w:r w:rsidRPr="00BC611D">
        <w:rPr>
          <w:rFonts w:ascii="David" w:hAnsi="David" w:hint="cs"/>
          <w:noProof/>
          <w:u w:val="single"/>
          <w:rtl/>
        </w:rPr>
        <w:instrText xml:space="preserve"> \* </w:instrText>
      </w:r>
      <w:r w:rsidRPr="00BC611D">
        <w:rPr>
          <w:rFonts w:ascii="David" w:hAnsi="David"/>
          <w:noProof/>
          <w:u w:val="single"/>
        </w:rPr>
        <w:instrText>MERGEFORMAT</w:instrText>
      </w:r>
      <w:r w:rsidRPr="00BC611D">
        <w:rPr>
          <w:rFonts w:ascii="David" w:hAnsi="David"/>
          <w:noProof/>
          <w:u w:val="single"/>
          <w:rtl/>
        </w:rPr>
        <w:instrText xml:space="preserve"> </w:instrText>
      </w:r>
      <w:r w:rsidRPr="00BC611D">
        <w:rPr>
          <w:rFonts w:ascii="David" w:hAnsi="David"/>
          <w:noProof/>
          <w:u w:val="single"/>
          <w:rtl/>
        </w:rPr>
      </w:r>
      <w:r w:rsidRPr="00BC611D">
        <w:rPr>
          <w:rFonts w:ascii="David" w:hAnsi="David"/>
          <w:noProof/>
          <w:u w:val="single"/>
          <w:rtl/>
        </w:rPr>
        <w:fldChar w:fldCharType="separate"/>
      </w:r>
      <w:r w:rsidRPr="00BC611D">
        <w:rPr>
          <w:rFonts w:ascii="David" w:hAnsi="David"/>
          <w:noProof/>
          <w:u w:val="single"/>
          <w:rtl/>
        </w:rPr>
        <w:t>‏3.1</w:t>
      </w:r>
      <w:r w:rsidRPr="00BC611D">
        <w:rPr>
          <w:rFonts w:ascii="David" w:hAnsi="David"/>
          <w:noProof/>
          <w:u w:val="single"/>
          <w:rtl/>
        </w:rPr>
        <w:fldChar w:fldCharType="end"/>
      </w:r>
      <w:r w:rsidRPr="00BC611D">
        <w:rPr>
          <w:rFonts w:ascii="David" w:hAnsi="David"/>
          <w:noProof/>
          <w:u w:val="single"/>
          <w:rtl/>
        </w:rPr>
        <w:t xml:space="preserve"> ו-</w:t>
      </w:r>
      <w:r w:rsidRPr="00BC611D">
        <w:rPr>
          <w:rFonts w:ascii="David" w:hAnsi="David"/>
          <w:noProof/>
          <w:u w:val="single"/>
          <w:rtl/>
        </w:rPr>
        <w:fldChar w:fldCharType="begin"/>
      </w:r>
      <w:r w:rsidRPr="00BC611D">
        <w:rPr>
          <w:rFonts w:ascii="David" w:hAnsi="David"/>
          <w:noProof/>
          <w:u w:val="single"/>
          <w:rtl/>
        </w:rPr>
        <w:instrText xml:space="preserve"> </w:instrText>
      </w:r>
      <w:r w:rsidRPr="00BC611D">
        <w:rPr>
          <w:rFonts w:ascii="David" w:hAnsi="David"/>
          <w:noProof/>
          <w:u w:val="single"/>
        </w:rPr>
        <w:instrText>REF</w:instrText>
      </w:r>
      <w:r w:rsidRPr="00BC611D">
        <w:rPr>
          <w:rFonts w:ascii="David" w:hAnsi="David"/>
          <w:noProof/>
          <w:u w:val="single"/>
          <w:rtl/>
        </w:rPr>
        <w:instrText xml:space="preserve"> _</w:instrText>
      </w:r>
      <w:r w:rsidRPr="00BC611D">
        <w:rPr>
          <w:rFonts w:ascii="David" w:hAnsi="David"/>
          <w:noProof/>
          <w:u w:val="single"/>
        </w:rPr>
        <w:instrText>Ref49420471 \r \h</w:instrText>
      </w:r>
      <w:r w:rsidRPr="00BC611D">
        <w:rPr>
          <w:rFonts w:ascii="David" w:hAnsi="David"/>
          <w:noProof/>
          <w:u w:val="single"/>
          <w:rtl/>
        </w:rPr>
        <w:instrText xml:space="preserve"> </w:instrText>
      </w:r>
      <w:r w:rsidRPr="00BC611D">
        <w:rPr>
          <w:rFonts w:ascii="David" w:hAnsi="David" w:hint="cs"/>
          <w:noProof/>
          <w:u w:val="single"/>
          <w:rtl/>
        </w:rPr>
        <w:instrText xml:space="preserve"> \* </w:instrText>
      </w:r>
      <w:r w:rsidRPr="00BC611D">
        <w:rPr>
          <w:rFonts w:ascii="David" w:hAnsi="David"/>
          <w:noProof/>
          <w:u w:val="single"/>
        </w:rPr>
        <w:instrText>MERGEFORMAT</w:instrText>
      </w:r>
      <w:r w:rsidRPr="00BC611D">
        <w:rPr>
          <w:rFonts w:ascii="David" w:hAnsi="David"/>
          <w:noProof/>
          <w:u w:val="single"/>
          <w:rtl/>
        </w:rPr>
        <w:instrText xml:space="preserve"> </w:instrText>
      </w:r>
      <w:r w:rsidRPr="00BC611D">
        <w:rPr>
          <w:rFonts w:ascii="David" w:hAnsi="David"/>
          <w:noProof/>
          <w:u w:val="single"/>
          <w:rtl/>
        </w:rPr>
      </w:r>
      <w:r w:rsidRPr="00BC611D">
        <w:rPr>
          <w:rFonts w:ascii="David" w:hAnsi="David"/>
          <w:noProof/>
          <w:u w:val="single"/>
          <w:rtl/>
        </w:rPr>
        <w:fldChar w:fldCharType="separate"/>
      </w:r>
      <w:r w:rsidRPr="00BC611D">
        <w:rPr>
          <w:rFonts w:ascii="David" w:hAnsi="David"/>
          <w:noProof/>
          <w:u w:val="single"/>
          <w:rtl/>
        </w:rPr>
        <w:t>‏</w:t>
      </w:r>
      <w:r w:rsidRPr="00BC611D">
        <w:rPr>
          <w:rFonts w:ascii="David" w:hAnsi="David"/>
          <w:noProof/>
          <w:u w:val="single"/>
          <w:rtl/>
        </w:rPr>
        <w:fldChar w:fldCharType="end"/>
      </w:r>
      <w:r w:rsidRPr="00BC611D">
        <w:rPr>
          <w:rFonts w:ascii="David" w:hAnsi="David"/>
          <w:noProof/>
          <w:u w:val="single"/>
          <w:rtl/>
        </w:rPr>
        <w:t xml:space="preserve"> </w:t>
      </w:r>
      <w:r w:rsidRPr="00BC611D">
        <w:rPr>
          <w:rFonts w:ascii="David" w:hAnsi="David"/>
          <w:noProof/>
          <w:u w:val="single"/>
          <w:rtl/>
        </w:rPr>
        <w:fldChar w:fldCharType="begin"/>
      </w:r>
      <w:r w:rsidRPr="00BC611D">
        <w:rPr>
          <w:rFonts w:ascii="David" w:hAnsi="David"/>
          <w:noProof/>
          <w:u w:val="single"/>
          <w:rtl/>
        </w:rPr>
        <w:instrText xml:space="preserve"> </w:instrText>
      </w:r>
      <w:r w:rsidRPr="00BC611D">
        <w:rPr>
          <w:rFonts w:ascii="David" w:hAnsi="David"/>
          <w:noProof/>
          <w:u w:val="single"/>
        </w:rPr>
        <w:instrText>REF</w:instrText>
      </w:r>
      <w:r w:rsidRPr="00BC611D">
        <w:rPr>
          <w:rFonts w:ascii="David" w:hAnsi="David"/>
          <w:noProof/>
          <w:u w:val="single"/>
          <w:rtl/>
        </w:rPr>
        <w:instrText xml:space="preserve"> _</w:instrText>
      </w:r>
      <w:r w:rsidRPr="00BC611D">
        <w:rPr>
          <w:rFonts w:ascii="David" w:hAnsi="David"/>
          <w:noProof/>
          <w:u w:val="single"/>
        </w:rPr>
        <w:instrText>Ref49420471 \r \h</w:instrText>
      </w:r>
      <w:r w:rsidRPr="00BC611D">
        <w:rPr>
          <w:rFonts w:ascii="David" w:hAnsi="David"/>
          <w:noProof/>
          <w:u w:val="single"/>
          <w:rtl/>
        </w:rPr>
        <w:instrText xml:space="preserve">  \* </w:instrText>
      </w:r>
      <w:r w:rsidRPr="00BC611D">
        <w:rPr>
          <w:rFonts w:ascii="David" w:hAnsi="David"/>
          <w:noProof/>
          <w:u w:val="single"/>
        </w:rPr>
        <w:instrText>MERGEFORMAT</w:instrText>
      </w:r>
      <w:r w:rsidRPr="00BC611D">
        <w:rPr>
          <w:rFonts w:ascii="David" w:hAnsi="David"/>
          <w:noProof/>
          <w:u w:val="single"/>
          <w:rtl/>
        </w:rPr>
        <w:instrText xml:space="preserve"> </w:instrText>
      </w:r>
      <w:r w:rsidRPr="00BC611D">
        <w:rPr>
          <w:rFonts w:ascii="David" w:hAnsi="David"/>
          <w:noProof/>
          <w:u w:val="single"/>
          <w:rtl/>
        </w:rPr>
      </w:r>
      <w:r w:rsidRPr="00BC611D">
        <w:rPr>
          <w:rFonts w:ascii="David" w:hAnsi="David"/>
          <w:noProof/>
          <w:u w:val="single"/>
          <w:rtl/>
        </w:rPr>
        <w:fldChar w:fldCharType="separate"/>
      </w:r>
      <w:r w:rsidRPr="00BC611D">
        <w:rPr>
          <w:rFonts w:ascii="David" w:hAnsi="David"/>
          <w:noProof/>
          <w:u w:val="single"/>
          <w:cs/>
        </w:rPr>
        <w:t>‎</w:t>
      </w:r>
      <w:r w:rsidRPr="00BC611D">
        <w:rPr>
          <w:rFonts w:ascii="David" w:hAnsi="David"/>
          <w:noProof/>
          <w:u w:val="single"/>
        </w:rPr>
        <w:t>3.2</w:t>
      </w:r>
      <w:r w:rsidRPr="00BC611D">
        <w:rPr>
          <w:rFonts w:ascii="David" w:hAnsi="David"/>
          <w:noProof/>
          <w:u w:val="single"/>
          <w:rtl/>
        </w:rPr>
        <w:fldChar w:fldCharType="end"/>
      </w:r>
      <w:r w:rsidRPr="00BC611D">
        <w:rPr>
          <w:rFonts w:ascii="David" w:hAnsi="David"/>
          <w:noProof/>
          <w:u w:val="single"/>
          <w:rtl/>
        </w:rPr>
        <w:t>:</w:t>
      </w:r>
    </w:p>
    <w:p w14:paraId="56E20B4A" w14:textId="77777777" w:rsidR="004C1097" w:rsidRPr="00BC611D" w:rsidRDefault="004C1097">
      <w:pPr>
        <w:pStyle w:val="aa"/>
        <w:numPr>
          <w:ilvl w:val="1"/>
          <w:numId w:val="110"/>
        </w:numPr>
        <w:bidi/>
        <w:spacing w:before="0"/>
        <w:contextualSpacing w:val="0"/>
        <w:jc w:val="left"/>
        <w:rPr>
          <w:rFonts w:ascii="David" w:hAnsi="David"/>
          <w:noProof/>
        </w:rPr>
      </w:pPr>
      <w:r w:rsidRPr="00BC611D">
        <w:rPr>
          <w:rFonts w:ascii="David" w:hAnsi="David"/>
          <w:noProof/>
          <w:rtl/>
        </w:rPr>
        <w:t xml:space="preserve">דוח רואי החשבון המבקרים ליום </w:t>
      </w:r>
      <w:r w:rsidRPr="00BC611D">
        <w:rPr>
          <w:rFonts w:ascii="David" w:hAnsi="David" w:hint="cs"/>
          <w:noProof/>
          <w:u w:val="single"/>
          <w:rtl/>
        </w:rPr>
        <w:t>31.12.2022</w:t>
      </w:r>
      <w:r w:rsidRPr="00BC611D">
        <w:rPr>
          <w:rFonts w:ascii="David" w:hAnsi="David"/>
          <w:noProof/>
          <w:rtl/>
        </w:rPr>
        <w:t xml:space="preserve"> אינו כולל הסתייגות ו/או הפניית תשומת הלב להערת עסק חי, או כל סטייה אחרת מהנוסח האחיד.</w:t>
      </w:r>
    </w:p>
    <w:p w14:paraId="38D7FBC9" w14:textId="77777777" w:rsidR="004C1097" w:rsidRPr="00BC611D" w:rsidRDefault="004C1097">
      <w:pPr>
        <w:pStyle w:val="aa"/>
        <w:numPr>
          <w:ilvl w:val="1"/>
          <w:numId w:val="110"/>
        </w:numPr>
        <w:bidi/>
        <w:spacing w:before="0"/>
        <w:contextualSpacing w:val="0"/>
        <w:jc w:val="left"/>
        <w:rPr>
          <w:rFonts w:ascii="David" w:hAnsi="David"/>
          <w:noProof/>
        </w:rPr>
      </w:pPr>
      <w:r w:rsidRPr="00BC611D">
        <w:rPr>
          <w:rFonts w:ascii="David" w:hAnsi="David"/>
          <w:noProof/>
          <w:rtl/>
        </w:rPr>
        <w:t xml:space="preserve">דוח רואי החשבון המבקרים ליום </w:t>
      </w:r>
      <w:r w:rsidRPr="00BC611D">
        <w:rPr>
          <w:rFonts w:ascii="David" w:hAnsi="David" w:hint="cs"/>
          <w:noProof/>
          <w:u w:val="single"/>
          <w:rtl/>
        </w:rPr>
        <w:t>31.12.2022</w:t>
      </w:r>
      <w:r w:rsidRPr="00BC611D">
        <w:rPr>
          <w:rFonts w:ascii="David" w:hAnsi="David"/>
          <w:noProof/>
          <w:rtl/>
        </w:rPr>
        <w:t xml:space="preserve"> כולל סטייה מהנוסח האחיד, אולם אין לסטייה זו השלכה על המידע המפורט בסעיף </w:t>
      </w:r>
      <w:r w:rsidRPr="00BC611D">
        <w:rPr>
          <w:rFonts w:ascii="David" w:hAnsi="David"/>
          <w:noProof/>
          <w:rtl/>
        </w:rPr>
        <w:fldChar w:fldCharType="begin"/>
      </w:r>
      <w:r w:rsidRPr="00BC611D">
        <w:rPr>
          <w:rFonts w:ascii="David" w:hAnsi="David"/>
          <w:noProof/>
          <w:rtl/>
        </w:rPr>
        <w:instrText xml:space="preserve"> </w:instrText>
      </w:r>
      <w:r w:rsidRPr="00BC611D">
        <w:rPr>
          <w:rFonts w:ascii="David" w:hAnsi="David"/>
          <w:noProof/>
        </w:rPr>
        <w:instrText>REF</w:instrText>
      </w:r>
      <w:r w:rsidRPr="00BC611D">
        <w:rPr>
          <w:rFonts w:ascii="David" w:hAnsi="David"/>
          <w:noProof/>
          <w:rtl/>
        </w:rPr>
        <w:instrText xml:space="preserve"> _</w:instrText>
      </w:r>
      <w:r w:rsidRPr="00BC611D">
        <w:rPr>
          <w:rFonts w:ascii="David" w:hAnsi="David"/>
          <w:noProof/>
        </w:rPr>
        <w:instrText>Ref67863743 \r \h</w:instrText>
      </w:r>
      <w:r w:rsidRPr="00BC611D">
        <w:rPr>
          <w:rFonts w:ascii="David" w:hAnsi="David"/>
          <w:noProof/>
          <w:rtl/>
        </w:rPr>
        <w:instrText xml:space="preserve">  \* </w:instrText>
      </w:r>
      <w:r w:rsidRPr="00BC611D">
        <w:rPr>
          <w:rFonts w:ascii="David" w:hAnsi="David"/>
          <w:noProof/>
        </w:rPr>
        <w:instrText>MERGEFORMAT</w:instrText>
      </w:r>
      <w:r w:rsidRPr="00BC611D">
        <w:rPr>
          <w:rFonts w:ascii="David" w:hAnsi="David"/>
          <w:noProof/>
          <w:rtl/>
        </w:rPr>
        <w:instrText xml:space="preserve"> </w:instrText>
      </w:r>
      <w:r w:rsidRPr="00BC611D">
        <w:rPr>
          <w:rFonts w:ascii="David" w:hAnsi="David"/>
          <w:noProof/>
          <w:rtl/>
        </w:rPr>
      </w:r>
      <w:r w:rsidRPr="00BC611D">
        <w:rPr>
          <w:rFonts w:ascii="David" w:hAnsi="David"/>
          <w:noProof/>
          <w:rtl/>
        </w:rPr>
        <w:fldChar w:fldCharType="separate"/>
      </w:r>
      <w:r w:rsidRPr="00BC611D">
        <w:rPr>
          <w:rFonts w:ascii="David" w:hAnsi="David"/>
          <w:noProof/>
          <w:cs/>
        </w:rPr>
        <w:t>‎</w:t>
      </w:r>
      <w:r w:rsidRPr="00BC611D">
        <w:rPr>
          <w:rFonts w:ascii="David" w:hAnsi="David"/>
          <w:noProof/>
        </w:rPr>
        <w:t>4</w:t>
      </w:r>
      <w:r w:rsidRPr="00BC611D">
        <w:rPr>
          <w:rFonts w:ascii="David" w:hAnsi="David"/>
          <w:noProof/>
          <w:rtl/>
        </w:rPr>
        <w:fldChar w:fldCharType="end"/>
      </w:r>
      <w:r w:rsidRPr="00BC611D">
        <w:rPr>
          <w:rFonts w:ascii="David" w:hAnsi="David"/>
          <w:noProof/>
          <w:rtl/>
        </w:rPr>
        <w:t xml:space="preserve"> להלן.</w:t>
      </w:r>
    </w:p>
    <w:p w14:paraId="50E3290F" w14:textId="77777777" w:rsidR="004C1097" w:rsidRPr="00BC611D" w:rsidRDefault="004C1097" w:rsidP="004C1097">
      <w:pPr>
        <w:pStyle w:val="aa"/>
        <w:bidi/>
        <w:spacing w:line="120" w:lineRule="auto"/>
        <w:ind w:left="567"/>
        <w:jc w:val="left"/>
        <w:rPr>
          <w:rFonts w:ascii="David" w:hAnsi="David"/>
        </w:rPr>
      </w:pPr>
    </w:p>
    <w:p w14:paraId="35AAF287" w14:textId="77777777" w:rsidR="004C1097" w:rsidRPr="00BC611D" w:rsidRDefault="004C1097" w:rsidP="004C1097">
      <w:pPr>
        <w:pStyle w:val="aa"/>
        <w:bidi/>
        <w:spacing w:line="120" w:lineRule="auto"/>
        <w:ind w:left="794"/>
        <w:jc w:val="left"/>
        <w:rPr>
          <w:rFonts w:ascii="David" w:hAnsi="David"/>
          <w:noProof/>
        </w:rPr>
      </w:pPr>
    </w:p>
    <w:p w14:paraId="7A26E2DB" w14:textId="77777777" w:rsidR="004C1097" w:rsidRPr="00120F15" w:rsidRDefault="004C1097">
      <w:pPr>
        <w:pStyle w:val="aa"/>
        <w:numPr>
          <w:ilvl w:val="0"/>
          <w:numId w:val="110"/>
        </w:numPr>
        <w:bidi/>
        <w:spacing w:before="0"/>
        <w:ind w:left="792" w:hanging="357"/>
        <w:contextualSpacing w:val="0"/>
        <w:jc w:val="left"/>
        <w:rPr>
          <w:rFonts w:ascii="David" w:hAnsi="David"/>
          <w:rtl/>
        </w:rPr>
      </w:pPr>
      <w:r w:rsidRPr="009439F1">
        <w:rPr>
          <w:rFonts w:ascii="David" w:hAnsi="David" w:hint="cs"/>
          <w:noProof/>
          <w:rtl/>
        </w:rPr>
        <w:t>על בסיס</w:t>
      </w:r>
      <w:r w:rsidRPr="009439F1">
        <w:rPr>
          <w:rFonts w:ascii="David" w:hAnsi="David"/>
          <w:noProof/>
          <w:rtl/>
        </w:rPr>
        <w:t xml:space="preserve"> </w:t>
      </w:r>
      <w:r w:rsidRPr="009439F1">
        <w:rPr>
          <w:rFonts w:ascii="David" w:hAnsi="David" w:hint="cs"/>
          <w:noProof/>
          <w:rtl/>
        </w:rPr>
        <w:t>ה</w:t>
      </w:r>
      <w:r w:rsidRPr="009439F1">
        <w:rPr>
          <w:rFonts w:ascii="David" w:hAnsi="David"/>
          <w:noProof/>
          <w:rtl/>
        </w:rPr>
        <w:t>דוחות הכספיים האמורים לעיל</w:t>
      </w:r>
      <w:r w:rsidRPr="009439F1">
        <w:rPr>
          <w:rFonts w:ascii="David" w:hAnsi="David" w:hint="cs"/>
          <w:noProof/>
          <w:rtl/>
        </w:rPr>
        <w:t xml:space="preserve"> ה</w:t>
      </w:r>
      <w:r w:rsidRPr="009439F1">
        <w:rPr>
          <w:rFonts w:ascii="David" w:hAnsi="David"/>
          <w:noProof/>
          <w:rtl/>
        </w:rPr>
        <w:t>מציע עומד בתנאי הנדרש ב</w:t>
      </w:r>
      <w:r w:rsidRPr="009439F1">
        <w:rPr>
          <w:rFonts w:ascii="David" w:hAnsi="David"/>
          <w:noProof/>
          <w:u w:val="single"/>
          <w:rtl/>
        </w:rPr>
        <w:t>מכרז פומבי מס' –</w:t>
      </w:r>
      <w:r w:rsidRPr="009439F1">
        <w:rPr>
          <w:rFonts w:ascii="David" w:hAnsi="David" w:hint="cs"/>
          <w:noProof/>
          <w:u w:val="single"/>
          <w:rtl/>
        </w:rPr>
        <w:t>_______</w:t>
      </w:r>
      <w:r w:rsidRPr="009439F1">
        <w:rPr>
          <w:rFonts w:ascii="David" w:hAnsi="David"/>
          <w:noProof/>
          <w:u w:val="single"/>
          <w:rtl/>
        </w:rPr>
        <w:t xml:space="preserve"> לרכש </w:t>
      </w:r>
      <w:r w:rsidRPr="009439F1">
        <w:rPr>
          <w:rFonts w:ascii="David" w:hAnsi="David" w:hint="cs"/>
          <w:noProof/>
          <w:u w:val="single"/>
          <w:rtl/>
        </w:rPr>
        <w:t>________________</w:t>
      </w:r>
      <w:r w:rsidRPr="009439F1">
        <w:rPr>
          <w:rFonts w:ascii="David" w:hAnsi="David"/>
          <w:noProof/>
          <w:u w:val="single"/>
          <w:rtl/>
        </w:rPr>
        <w:t xml:space="preserve"> לחטיבת המרכזים הרפואיים הממשלתיים (להלן: "המכרז</w:t>
      </w:r>
      <w:r w:rsidRPr="00120F15">
        <w:rPr>
          <w:rFonts w:ascii="David" w:hAnsi="David"/>
          <w:noProof/>
          <w:rtl/>
        </w:rPr>
        <w:t>")</w:t>
      </w:r>
      <w:r w:rsidRPr="00120F15">
        <w:rPr>
          <w:rFonts w:ascii="David" w:hAnsi="David" w:hint="cs"/>
          <w:noProof/>
          <w:rtl/>
        </w:rPr>
        <w:t xml:space="preserve"> </w:t>
      </w:r>
      <w:r w:rsidRPr="00120F15">
        <w:rPr>
          <w:rFonts w:ascii="David" w:hAnsi="David"/>
          <w:noProof/>
          <w:rtl/>
        </w:rPr>
        <w:t xml:space="preserve">בסעיף </w:t>
      </w:r>
      <w:r w:rsidRPr="00120F15">
        <w:rPr>
          <w:rFonts w:ascii="David" w:hAnsi="David"/>
          <w:noProof/>
          <w:rtl/>
        </w:rPr>
        <w:fldChar w:fldCharType="begin"/>
      </w:r>
      <w:r w:rsidRPr="00120F15">
        <w:rPr>
          <w:rFonts w:ascii="David" w:hAnsi="David"/>
          <w:noProof/>
          <w:rtl/>
        </w:rPr>
        <w:instrText xml:space="preserve"> </w:instrText>
      </w:r>
      <w:r w:rsidRPr="00120F15">
        <w:rPr>
          <w:rFonts w:ascii="David" w:hAnsi="David"/>
          <w:noProof/>
        </w:rPr>
        <w:instrText>REF</w:instrText>
      </w:r>
      <w:r w:rsidRPr="00120F15">
        <w:rPr>
          <w:rFonts w:ascii="David" w:hAnsi="David"/>
          <w:noProof/>
          <w:rtl/>
        </w:rPr>
        <w:instrText xml:space="preserve"> _</w:instrText>
      </w:r>
      <w:r w:rsidRPr="00120F15">
        <w:rPr>
          <w:rFonts w:ascii="David" w:hAnsi="David"/>
          <w:noProof/>
        </w:rPr>
        <w:instrText>Ref17833860 \r \h</w:instrText>
      </w:r>
      <w:r w:rsidRPr="00120F15">
        <w:rPr>
          <w:rFonts w:ascii="David" w:hAnsi="David"/>
          <w:noProof/>
          <w:rtl/>
        </w:rPr>
        <w:instrText xml:space="preserve">  \* </w:instrText>
      </w:r>
      <w:r w:rsidRPr="00120F15">
        <w:rPr>
          <w:rFonts w:ascii="David" w:hAnsi="David"/>
          <w:noProof/>
        </w:rPr>
        <w:instrText>MERGEFORMAT</w:instrText>
      </w:r>
      <w:r w:rsidRPr="00120F15">
        <w:rPr>
          <w:rFonts w:ascii="David" w:hAnsi="David"/>
          <w:noProof/>
          <w:rtl/>
        </w:rPr>
        <w:instrText xml:space="preserve"> </w:instrText>
      </w:r>
      <w:r w:rsidRPr="00120F15">
        <w:rPr>
          <w:rFonts w:ascii="David" w:hAnsi="David"/>
          <w:noProof/>
          <w:rtl/>
        </w:rPr>
      </w:r>
      <w:r w:rsidRPr="00120F15">
        <w:rPr>
          <w:rFonts w:ascii="David" w:hAnsi="David"/>
          <w:noProof/>
          <w:rtl/>
        </w:rPr>
        <w:fldChar w:fldCharType="separate"/>
      </w:r>
      <w:r w:rsidRPr="00120F15">
        <w:rPr>
          <w:rFonts w:ascii="David" w:hAnsi="David"/>
          <w:noProof/>
          <w:cs/>
        </w:rPr>
        <w:t>‎</w:t>
      </w:r>
      <w:r w:rsidRPr="00120F15">
        <w:rPr>
          <w:rFonts w:ascii="David" w:hAnsi="David"/>
          <w:noProof/>
          <w:rtl/>
        </w:rPr>
        <w:fldChar w:fldCharType="end"/>
      </w:r>
      <w:r w:rsidRPr="00120F15">
        <w:rPr>
          <w:rFonts w:ascii="David" w:hAnsi="David"/>
          <w:noProof/>
          <w:rtl/>
        </w:rPr>
        <w:fldChar w:fldCharType="begin"/>
      </w:r>
      <w:r w:rsidRPr="00120F15">
        <w:rPr>
          <w:rFonts w:ascii="David" w:hAnsi="David"/>
          <w:noProof/>
          <w:rtl/>
        </w:rPr>
        <w:instrText xml:space="preserve"> </w:instrText>
      </w:r>
      <w:r w:rsidRPr="00120F15">
        <w:rPr>
          <w:rFonts w:ascii="David" w:hAnsi="David" w:hint="cs"/>
          <w:noProof/>
        </w:rPr>
        <w:instrText>REF</w:instrText>
      </w:r>
      <w:r w:rsidRPr="00120F15">
        <w:rPr>
          <w:rFonts w:ascii="David" w:hAnsi="David" w:hint="cs"/>
          <w:noProof/>
          <w:rtl/>
        </w:rPr>
        <w:instrText xml:space="preserve"> _</w:instrText>
      </w:r>
      <w:r w:rsidRPr="00120F15">
        <w:rPr>
          <w:rFonts w:ascii="David" w:hAnsi="David" w:hint="cs"/>
          <w:noProof/>
        </w:rPr>
        <w:instrText>Ref120480964 \r \h</w:instrText>
      </w:r>
      <w:r w:rsidRPr="00120F15">
        <w:rPr>
          <w:rFonts w:ascii="David" w:hAnsi="David"/>
          <w:noProof/>
          <w:rtl/>
        </w:rPr>
        <w:instrText xml:space="preserve">  \* </w:instrText>
      </w:r>
      <w:r w:rsidRPr="00120F15">
        <w:rPr>
          <w:rFonts w:ascii="David" w:hAnsi="David"/>
          <w:noProof/>
        </w:rPr>
        <w:instrText>MERGEFORMAT</w:instrText>
      </w:r>
      <w:r w:rsidRPr="00120F15">
        <w:rPr>
          <w:rFonts w:ascii="David" w:hAnsi="David"/>
          <w:noProof/>
          <w:rtl/>
        </w:rPr>
        <w:instrText xml:space="preserve"> </w:instrText>
      </w:r>
      <w:r w:rsidRPr="00120F15">
        <w:rPr>
          <w:rFonts w:ascii="David" w:hAnsi="David"/>
          <w:noProof/>
          <w:rtl/>
        </w:rPr>
      </w:r>
      <w:r w:rsidRPr="00120F15">
        <w:rPr>
          <w:rFonts w:ascii="David" w:hAnsi="David"/>
          <w:noProof/>
          <w:rtl/>
        </w:rPr>
        <w:fldChar w:fldCharType="separate"/>
      </w:r>
      <w:r w:rsidRPr="00120F15">
        <w:rPr>
          <w:rFonts w:ascii="David" w:hAnsi="David"/>
          <w:noProof/>
          <w:cs/>
        </w:rPr>
        <w:t>‎</w:t>
      </w:r>
      <w:r w:rsidRPr="00120F15">
        <w:rPr>
          <w:rFonts w:ascii="David" w:hAnsi="David"/>
          <w:noProof/>
          <w:rtl/>
        </w:rPr>
        <w:fldChar w:fldCharType="end"/>
      </w:r>
      <w:r w:rsidR="008B5A25" w:rsidRPr="00120F15">
        <w:rPr>
          <w:rFonts w:ascii="David" w:hAnsi="David"/>
          <w:noProof/>
          <w:rtl/>
        </w:rPr>
        <w:fldChar w:fldCharType="begin"/>
      </w:r>
      <w:r w:rsidR="008B5A25" w:rsidRPr="00120F15">
        <w:rPr>
          <w:rFonts w:ascii="David" w:hAnsi="David"/>
          <w:noProof/>
          <w:rtl/>
        </w:rPr>
        <w:instrText xml:space="preserve"> </w:instrText>
      </w:r>
      <w:r w:rsidR="008B5A25" w:rsidRPr="00120F15">
        <w:rPr>
          <w:rFonts w:ascii="David" w:hAnsi="David" w:hint="cs"/>
          <w:noProof/>
        </w:rPr>
        <w:instrText>REF</w:instrText>
      </w:r>
      <w:r w:rsidR="008B5A25" w:rsidRPr="00120F15">
        <w:rPr>
          <w:rFonts w:ascii="David" w:hAnsi="David" w:hint="cs"/>
          <w:noProof/>
          <w:rtl/>
        </w:rPr>
        <w:instrText xml:space="preserve"> _</w:instrText>
      </w:r>
      <w:r w:rsidR="008B5A25" w:rsidRPr="00120F15">
        <w:rPr>
          <w:rFonts w:ascii="David" w:hAnsi="David" w:hint="cs"/>
          <w:noProof/>
        </w:rPr>
        <w:instrText>Ref130478927 \r \h</w:instrText>
      </w:r>
      <w:r w:rsidR="008B5A25" w:rsidRPr="00120F15">
        <w:rPr>
          <w:rFonts w:ascii="David" w:hAnsi="David"/>
          <w:noProof/>
          <w:rtl/>
        </w:rPr>
        <w:instrText xml:space="preserve">  \* </w:instrText>
      </w:r>
      <w:r w:rsidR="008B5A25" w:rsidRPr="00120F15">
        <w:rPr>
          <w:rFonts w:ascii="David" w:hAnsi="David"/>
          <w:noProof/>
        </w:rPr>
        <w:instrText>MERGEFORMAT</w:instrText>
      </w:r>
      <w:r w:rsidR="008B5A25" w:rsidRPr="00120F15">
        <w:rPr>
          <w:rFonts w:ascii="David" w:hAnsi="David"/>
          <w:noProof/>
          <w:rtl/>
        </w:rPr>
        <w:instrText xml:space="preserve"> </w:instrText>
      </w:r>
      <w:r w:rsidR="008B5A25" w:rsidRPr="00120F15">
        <w:rPr>
          <w:rFonts w:ascii="David" w:hAnsi="David"/>
          <w:noProof/>
          <w:rtl/>
        </w:rPr>
      </w:r>
      <w:r w:rsidR="008B5A25" w:rsidRPr="00120F15">
        <w:rPr>
          <w:rFonts w:ascii="David" w:hAnsi="David"/>
          <w:noProof/>
          <w:rtl/>
        </w:rPr>
        <w:fldChar w:fldCharType="separate"/>
      </w:r>
      <w:r w:rsidR="008B5A25" w:rsidRPr="00120F15">
        <w:rPr>
          <w:rFonts w:ascii="David" w:hAnsi="David"/>
          <w:noProof/>
          <w:cs/>
        </w:rPr>
        <w:t>‎</w:t>
      </w:r>
      <w:r w:rsidR="008B5A25" w:rsidRPr="00120F15">
        <w:rPr>
          <w:rFonts w:ascii="David" w:hAnsi="David"/>
          <w:noProof/>
        </w:rPr>
        <w:t>0.2</w:t>
      </w:r>
      <w:r w:rsidR="008B5A25" w:rsidRPr="00120F15">
        <w:rPr>
          <w:rFonts w:ascii="David" w:hAnsi="David"/>
          <w:noProof/>
          <w:rtl/>
        </w:rPr>
        <w:fldChar w:fldCharType="end"/>
      </w:r>
      <w:r w:rsidR="008B5A25" w:rsidRPr="00120F15">
        <w:rPr>
          <w:rFonts w:ascii="David" w:hAnsi="David" w:hint="cs"/>
          <w:noProof/>
          <w:rtl/>
        </w:rPr>
        <w:t xml:space="preserve"> ג' למסמכי המכרז</w:t>
      </w:r>
      <w:r w:rsidR="00120F15">
        <w:rPr>
          <w:rFonts w:ascii="David" w:hAnsi="David" w:hint="cs"/>
          <w:noProof/>
          <w:rtl/>
        </w:rPr>
        <w:t>.</w:t>
      </w:r>
    </w:p>
    <w:p w14:paraId="40D9E624" w14:textId="77777777" w:rsidR="004C1097" w:rsidRPr="00BC611D" w:rsidRDefault="004C1097" w:rsidP="004C1097">
      <w:pPr>
        <w:tabs>
          <w:tab w:val="left" w:pos="6685"/>
          <w:tab w:val="right" w:pos="9070"/>
        </w:tabs>
        <w:bidi/>
        <w:ind w:left="6480"/>
        <w:jc w:val="left"/>
        <w:rPr>
          <w:rFonts w:ascii="David" w:hAnsi="David"/>
          <w:noProof/>
        </w:rPr>
      </w:pPr>
      <w:r w:rsidRPr="00BC611D">
        <w:rPr>
          <w:rFonts w:ascii="David" w:hAnsi="David"/>
          <w:noProof/>
          <w:rtl/>
        </w:rPr>
        <w:t xml:space="preserve">       בכבוד רב,</w:t>
      </w:r>
    </w:p>
    <w:p w14:paraId="025ED337" w14:textId="77777777" w:rsidR="004C1097" w:rsidRPr="00BC611D" w:rsidRDefault="004C1097" w:rsidP="004C1097">
      <w:pPr>
        <w:bidi/>
        <w:ind w:left="6480"/>
        <w:jc w:val="left"/>
        <w:rPr>
          <w:rFonts w:ascii="David" w:hAnsi="David"/>
          <w:noProof/>
          <w:rtl/>
        </w:rPr>
      </w:pPr>
    </w:p>
    <w:p w14:paraId="0AD99A2F" w14:textId="77777777" w:rsidR="004C1097" w:rsidRPr="00BC611D" w:rsidRDefault="004C1097" w:rsidP="004C1097">
      <w:pPr>
        <w:bidi/>
        <w:ind w:left="6480"/>
        <w:jc w:val="left"/>
        <w:rPr>
          <w:rFonts w:ascii="David" w:hAnsi="David"/>
          <w:noProof/>
          <w:rtl/>
        </w:rPr>
      </w:pPr>
      <w:r w:rsidRPr="00BC611D">
        <w:rPr>
          <w:rFonts w:ascii="David" w:hAnsi="David"/>
          <w:noProof/>
          <w:rtl/>
        </w:rPr>
        <w:t>_________________</w:t>
      </w:r>
    </w:p>
    <w:p w14:paraId="58FCAF34" w14:textId="77777777" w:rsidR="004C1097" w:rsidRPr="00BC611D" w:rsidRDefault="004C1097" w:rsidP="004C1097">
      <w:pPr>
        <w:bidi/>
        <w:ind w:left="5824" w:right="851" w:firstLine="656"/>
        <w:jc w:val="left"/>
        <w:rPr>
          <w:rFonts w:ascii="David" w:hAnsi="David"/>
          <w:noProof/>
          <w:rtl/>
        </w:rPr>
      </w:pPr>
      <w:r w:rsidRPr="00BC611D">
        <w:rPr>
          <w:rFonts w:ascii="David" w:hAnsi="David"/>
          <w:noProof/>
          <w:rtl/>
        </w:rPr>
        <w:t>רואי חשבון</w:t>
      </w:r>
    </w:p>
    <w:p w14:paraId="70DA3C37" w14:textId="77777777" w:rsidR="004C1097" w:rsidRPr="00BC611D" w:rsidRDefault="004C1097" w:rsidP="008B5A25">
      <w:pPr>
        <w:bidi/>
        <w:ind w:left="360"/>
        <w:jc w:val="left"/>
        <w:rPr>
          <w:rFonts w:ascii="David" w:hAnsi="David"/>
          <w:b/>
          <w:bCs/>
          <w:noProof/>
        </w:rPr>
      </w:pPr>
      <w:r w:rsidRPr="00BC611D">
        <w:rPr>
          <w:rFonts w:ascii="David" w:hAnsi="David"/>
          <w:b/>
          <w:bCs/>
          <w:noProof/>
          <w:rtl/>
        </w:rPr>
        <w:br w:type="page"/>
      </w:r>
      <w:r w:rsidRPr="00BC611D">
        <w:rPr>
          <w:rFonts w:ascii="David" w:hAnsi="David"/>
          <w:b/>
          <w:bCs/>
          <w:noProof/>
          <w:rtl/>
        </w:rPr>
        <w:lastRenderedPageBreak/>
        <w:t>חלופה 2 – אישור רו"ח על בסיס המערכות הכספיות של המציע</w:t>
      </w:r>
    </w:p>
    <w:p w14:paraId="7F44EED5" w14:textId="77777777" w:rsidR="004C1097" w:rsidRPr="00BC611D" w:rsidRDefault="004C1097" w:rsidP="004C1097">
      <w:pPr>
        <w:bidi/>
        <w:jc w:val="left"/>
        <w:rPr>
          <w:rFonts w:ascii="David" w:hAnsi="David"/>
          <w:rtl/>
        </w:rPr>
      </w:pPr>
    </w:p>
    <w:p w14:paraId="128B4E1A" w14:textId="77777777" w:rsidR="004C1097" w:rsidRPr="00BC611D" w:rsidRDefault="004C1097" w:rsidP="004C1097">
      <w:pPr>
        <w:bidi/>
        <w:jc w:val="left"/>
        <w:rPr>
          <w:rFonts w:ascii="David" w:hAnsi="David"/>
          <w:rtl/>
        </w:rPr>
      </w:pPr>
    </w:p>
    <w:p w14:paraId="05400481" w14:textId="77777777" w:rsidR="004C1097" w:rsidRPr="00BC611D" w:rsidRDefault="004C1097" w:rsidP="004C1097">
      <w:pPr>
        <w:bidi/>
        <w:jc w:val="left"/>
        <w:rPr>
          <w:rFonts w:ascii="David" w:hAnsi="David"/>
          <w:rtl/>
        </w:rPr>
      </w:pPr>
      <w:r w:rsidRPr="00BC611D">
        <w:rPr>
          <w:rFonts w:ascii="David" w:hAnsi="David"/>
          <w:rtl/>
        </w:rPr>
        <w:t>לכבוד</w:t>
      </w:r>
    </w:p>
    <w:p w14:paraId="03F9802A" w14:textId="77777777" w:rsidR="004C1097" w:rsidRPr="00BC611D" w:rsidRDefault="004C1097" w:rsidP="004C1097">
      <w:pPr>
        <w:bidi/>
        <w:jc w:val="left"/>
        <w:rPr>
          <w:rFonts w:ascii="David" w:hAnsi="David"/>
          <w:rtl/>
        </w:rPr>
      </w:pPr>
      <w:r w:rsidRPr="00BC611D">
        <w:rPr>
          <w:rFonts w:ascii="David" w:hAnsi="David"/>
          <w:b/>
          <w:bCs/>
          <w:rtl/>
        </w:rPr>
        <w:t xml:space="preserve">__________ </w:t>
      </w:r>
      <w:r w:rsidRPr="00BC611D">
        <w:rPr>
          <w:rFonts w:ascii="David" w:hAnsi="David"/>
          <w:rtl/>
        </w:rPr>
        <w:t xml:space="preserve">[שם המציע] </w:t>
      </w:r>
    </w:p>
    <w:p w14:paraId="15B680AF" w14:textId="77777777" w:rsidR="004C1097" w:rsidRPr="00BC611D" w:rsidRDefault="004C1097" w:rsidP="004C1097">
      <w:pPr>
        <w:bidi/>
        <w:jc w:val="left"/>
        <w:rPr>
          <w:rFonts w:ascii="David" w:hAnsi="David"/>
          <w:rtl/>
        </w:rPr>
      </w:pPr>
    </w:p>
    <w:p w14:paraId="1573809C" w14:textId="77777777" w:rsidR="004C1097" w:rsidRPr="00BC611D" w:rsidRDefault="004C1097" w:rsidP="004C1097">
      <w:pPr>
        <w:bidi/>
        <w:jc w:val="left"/>
        <w:rPr>
          <w:rFonts w:ascii="David" w:hAnsi="David"/>
          <w:rtl/>
        </w:rPr>
      </w:pPr>
    </w:p>
    <w:p w14:paraId="0B199BA5" w14:textId="77777777" w:rsidR="004C1097" w:rsidRPr="00BC611D" w:rsidRDefault="004C1097" w:rsidP="004C1097">
      <w:pPr>
        <w:bidi/>
        <w:ind w:left="1106" w:right="-284" w:hanging="1349"/>
        <w:jc w:val="left"/>
        <w:rPr>
          <w:rFonts w:ascii="David" w:hAnsi="David"/>
          <w:b/>
          <w:bCs/>
          <w:rtl/>
        </w:rPr>
      </w:pPr>
      <w:r w:rsidRPr="00BC611D">
        <w:rPr>
          <w:rFonts w:ascii="David" w:hAnsi="David"/>
          <w:rtl/>
        </w:rPr>
        <w:t xml:space="preserve">הנדון: </w:t>
      </w:r>
      <w:r w:rsidRPr="00BC611D">
        <w:rPr>
          <w:rFonts w:ascii="David" w:hAnsi="David"/>
          <w:b/>
          <w:bCs/>
          <w:u w:val="single"/>
          <w:rtl/>
        </w:rPr>
        <w:t>חוות דעת רואה חשבון על הצהרת מנהלי מציע במכרז, אודות מידע ממערכת הכספים של המציע</w:t>
      </w:r>
    </w:p>
    <w:p w14:paraId="7074BA8B" w14:textId="77777777" w:rsidR="004C1097" w:rsidRPr="00BC611D" w:rsidRDefault="004C1097" w:rsidP="004C1097">
      <w:pPr>
        <w:bidi/>
        <w:ind w:left="6480" w:hanging="6274"/>
        <w:jc w:val="left"/>
        <w:rPr>
          <w:rFonts w:ascii="David" w:hAnsi="David"/>
          <w:rtl/>
        </w:rPr>
      </w:pPr>
    </w:p>
    <w:p w14:paraId="492549C7" w14:textId="165053BE" w:rsidR="004C1097" w:rsidRPr="00BC611D" w:rsidRDefault="004C1097" w:rsidP="004C1097">
      <w:pPr>
        <w:bidi/>
        <w:spacing w:line="360" w:lineRule="auto"/>
        <w:ind w:left="26"/>
        <w:jc w:val="left"/>
        <w:rPr>
          <w:rFonts w:ascii="David" w:hAnsi="David"/>
        </w:rPr>
      </w:pPr>
      <w:r w:rsidRPr="00BC611D">
        <w:rPr>
          <w:rFonts w:ascii="David" w:hAnsi="David"/>
          <w:rtl/>
        </w:rPr>
        <w:t xml:space="preserve">ביקרנו את הנתונים הכספיים בהצהרה של _________ </w:t>
      </w:r>
      <w:r w:rsidRPr="00BC611D">
        <w:rPr>
          <w:rFonts w:ascii="David" w:hAnsi="David"/>
          <w:noProof/>
          <w:rtl/>
        </w:rPr>
        <w:t xml:space="preserve">(להלן: "המציע"), </w:t>
      </w:r>
      <w:r w:rsidRPr="00BC611D">
        <w:rPr>
          <w:rFonts w:ascii="David" w:hAnsi="David"/>
          <w:rtl/>
        </w:rPr>
        <w:t xml:space="preserve">בדבר המחזור </w:t>
      </w:r>
      <w:r w:rsidRPr="00BC611D">
        <w:rPr>
          <w:rFonts w:ascii="David" w:hAnsi="David" w:hint="cs"/>
          <w:rtl/>
        </w:rPr>
        <w:t>הכנסותיו</w:t>
      </w:r>
      <w:r w:rsidRPr="00BC611D">
        <w:rPr>
          <w:rFonts w:ascii="David" w:hAnsi="David"/>
          <w:rtl/>
        </w:rPr>
        <w:t xml:space="preserve"> המפורטים </w:t>
      </w:r>
      <w:r w:rsidRPr="00BC611D">
        <w:rPr>
          <w:rFonts w:ascii="David" w:hAnsi="David"/>
          <w:b/>
          <w:bCs/>
          <w:noProof/>
          <w:rtl/>
        </w:rPr>
        <w:t xml:space="preserve">בתצהיר המציע מס' </w:t>
      </w:r>
      <w:r w:rsidR="0030729D">
        <w:rPr>
          <w:rFonts w:ascii="David" w:hAnsi="David" w:hint="cs"/>
          <w:b/>
          <w:bCs/>
          <w:noProof/>
          <w:rtl/>
        </w:rPr>
        <w:t xml:space="preserve">0.7.1.1 </w:t>
      </w:r>
      <w:r w:rsidR="00EE5EBB">
        <w:rPr>
          <w:rFonts w:ascii="David" w:hAnsi="David" w:hint="cs"/>
          <w:b/>
          <w:bCs/>
          <w:noProof/>
          <w:rtl/>
        </w:rPr>
        <w:t xml:space="preserve">ב' </w:t>
      </w:r>
      <w:r w:rsidRPr="00BC611D">
        <w:rPr>
          <w:rFonts w:ascii="David" w:hAnsi="David" w:hint="cs"/>
          <w:b/>
          <w:bCs/>
          <w:noProof/>
          <w:u w:val="single"/>
          <w:rtl/>
        </w:rPr>
        <w:t>ל</w:t>
      </w:r>
      <w:r w:rsidRPr="00BC611D">
        <w:rPr>
          <w:rFonts w:ascii="David" w:hAnsi="David"/>
          <w:b/>
          <w:bCs/>
          <w:noProof/>
          <w:u w:val="single"/>
          <w:rtl/>
        </w:rPr>
        <w:t>מכרז פומבי מס' –</w:t>
      </w:r>
      <w:r>
        <w:rPr>
          <w:rFonts w:ascii="David" w:hAnsi="David" w:hint="cs"/>
          <w:b/>
          <w:bCs/>
          <w:noProof/>
          <w:u w:val="single"/>
          <w:rtl/>
        </w:rPr>
        <w:t>________</w:t>
      </w:r>
      <w:r w:rsidRPr="00BC611D">
        <w:rPr>
          <w:rFonts w:ascii="David" w:hAnsi="David"/>
          <w:b/>
          <w:bCs/>
          <w:noProof/>
          <w:u w:val="single"/>
          <w:rtl/>
        </w:rPr>
        <w:t xml:space="preserve"> לרכש </w:t>
      </w:r>
      <w:r>
        <w:rPr>
          <w:rFonts w:ascii="David" w:hAnsi="David" w:hint="cs"/>
          <w:b/>
          <w:bCs/>
          <w:noProof/>
          <w:u w:val="single"/>
          <w:rtl/>
        </w:rPr>
        <w:t>_____________</w:t>
      </w:r>
      <w:r w:rsidRPr="00BC611D">
        <w:rPr>
          <w:rFonts w:ascii="David" w:hAnsi="David"/>
          <w:b/>
          <w:bCs/>
          <w:noProof/>
          <w:u w:val="single"/>
          <w:rtl/>
        </w:rPr>
        <w:t xml:space="preserve">לחטיבת המרכזים הרפואיים הממשלתיים </w:t>
      </w:r>
      <w:r w:rsidRPr="00BC611D">
        <w:rPr>
          <w:rFonts w:ascii="David" w:hAnsi="David"/>
          <w:b/>
          <w:bCs/>
          <w:noProof/>
          <w:rtl/>
        </w:rPr>
        <w:t xml:space="preserve">(להלן: "המכרז"), </w:t>
      </w:r>
      <w:r w:rsidRPr="00BC611D">
        <w:rPr>
          <w:rFonts w:ascii="David" w:hAnsi="David"/>
          <w:noProof/>
          <w:rtl/>
        </w:rPr>
        <w:t>ה</w:t>
      </w:r>
      <w:r w:rsidRPr="00BC611D">
        <w:rPr>
          <w:rFonts w:ascii="David" w:hAnsi="David"/>
          <w:rtl/>
        </w:rPr>
        <w:t>מצורפת לחוות דעת זו ומסומנת בחותמתנו לשם זיהוי בלבד. הצהרה זו היא</w:t>
      </w:r>
      <w:r w:rsidRPr="00BC611D">
        <w:rPr>
          <w:rFonts w:ascii="David" w:hAnsi="David"/>
        </w:rPr>
        <w:t xml:space="preserve"> </w:t>
      </w:r>
      <w:r w:rsidRPr="00BC611D">
        <w:rPr>
          <w:rFonts w:ascii="David" w:hAnsi="David"/>
          <w:rtl/>
        </w:rPr>
        <w:t>באחריות הנהלת המציע. אחריותנו היא לחוות דעה על הנתונים הכספיים בהצהרה הנ"ל, בהתבסס על ביקורתנו</w:t>
      </w:r>
      <w:r w:rsidRPr="00BC611D">
        <w:rPr>
          <w:rFonts w:ascii="David" w:hAnsi="David"/>
        </w:rPr>
        <w:t>.</w:t>
      </w:r>
    </w:p>
    <w:p w14:paraId="368C24B2" w14:textId="77777777" w:rsidR="004C1097" w:rsidRPr="00BC611D" w:rsidRDefault="004C1097" w:rsidP="004C1097">
      <w:pPr>
        <w:bidi/>
        <w:spacing w:line="360" w:lineRule="auto"/>
        <w:ind w:left="26"/>
        <w:jc w:val="left"/>
        <w:rPr>
          <w:rFonts w:ascii="David" w:hAnsi="David"/>
          <w:rtl/>
        </w:rPr>
      </w:pPr>
      <w:r w:rsidRPr="00BC611D">
        <w:rPr>
          <w:rFonts w:ascii="David" w:hAnsi="David"/>
          <w:rtl/>
        </w:rPr>
        <w:t>ערכנו את ביקורתנו בהתאם לתקני ביקורת מקובלים בישראל</w:t>
      </w:r>
      <w:r w:rsidRPr="00BC611D">
        <w:rPr>
          <w:rFonts w:ascii="David" w:hAnsi="David"/>
        </w:rPr>
        <w:t>.</w:t>
      </w:r>
      <w:r w:rsidRPr="00BC611D">
        <w:rPr>
          <w:rFonts w:ascii="David" w:hAnsi="David"/>
          <w:rtl/>
        </w:rPr>
        <w:t xml:space="preserve"> על פי תקנים אלה נדרש מאיתנו לתכנן את הביקורת ולבצעה, במטרה להשיג מידה סבירה של ביטחון שאין בהצהרה הנ"ל הצגה מוטעית מהותית.</w:t>
      </w:r>
      <w:r w:rsidRPr="00BC611D">
        <w:rPr>
          <w:rFonts w:ascii="David" w:hAnsi="David"/>
        </w:rPr>
        <w:t xml:space="preserve"> </w:t>
      </w:r>
      <w:r w:rsidRPr="00BC611D">
        <w:rPr>
          <w:rFonts w:ascii="David" w:hAnsi="David"/>
          <w:rtl/>
        </w:rPr>
        <w:t>הביקורת כוללת בדיקה מדגמית של ראיות התומכות בסכומים ובמידע שבהצהרה. אנו סבורים שביקורתנו מספקת בסיס נאות לחוות דעתנו.</w:t>
      </w:r>
    </w:p>
    <w:p w14:paraId="39688C7E" w14:textId="77777777" w:rsidR="004C1097" w:rsidRPr="00BC611D" w:rsidRDefault="004C1097" w:rsidP="004C1097">
      <w:pPr>
        <w:bidi/>
        <w:spacing w:line="360" w:lineRule="auto"/>
        <w:ind w:left="26"/>
        <w:jc w:val="left"/>
        <w:rPr>
          <w:rFonts w:ascii="David" w:hAnsi="David"/>
          <w:rtl/>
        </w:rPr>
      </w:pPr>
      <w:r w:rsidRPr="00BC611D">
        <w:rPr>
          <w:rFonts w:ascii="David" w:hAnsi="David"/>
          <w:rtl/>
        </w:rPr>
        <w:t>לדעתנו, הנתונים הכספיים בהצהרה הנ"ל משקפים באופן נאות, מכל הבחינות המהותיות, את האמור בהצהרת המציע, בהתאם לרשומות עליהן התבסס.</w:t>
      </w:r>
    </w:p>
    <w:p w14:paraId="7AE290B7" w14:textId="77777777" w:rsidR="004C1097" w:rsidRPr="00BC611D" w:rsidRDefault="004C1097" w:rsidP="004C1097">
      <w:pPr>
        <w:bidi/>
        <w:jc w:val="left"/>
        <w:rPr>
          <w:rFonts w:ascii="David" w:hAnsi="David"/>
          <w:i/>
          <w:rtl/>
        </w:rPr>
      </w:pPr>
    </w:p>
    <w:p w14:paraId="60D6BF9A" w14:textId="77777777" w:rsidR="004C1097" w:rsidRPr="00BC611D" w:rsidRDefault="004C1097" w:rsidP="004C1097">
      <w:pPr>
        <w:bidi/>
        <w:jc w:val="left"/>
        <w:rPr>
          <w:rFonts w:ascii="David" w:hAnsi="David"/>
          <w:i/>
          <w:rtl/>
        </w:rPr>
      </w:pPr>
      <w:r w:rsidRPr="00BC611D">
        <w:rPr>
          <w:rFonts w:ascii="David" w:hAnsi="David"/>
          <w:i/>
          <w:rtl/>
        </w:rPr>
        <w:tab/>
      </w:r>
      <w:r w:rsidRPr="00BC611D">
        <w:rPr>
          <w:rFonts w:ascii="David" w:hAnsi="David"/>
          <w:i/>
          <w:rtl/>
        </w:rPr>
        <w:tab/>
      </w:r>
      <w:r w:rsidRPr="00BC611D">
        <w:rPr>
          <w:rFonts w:ascii="David" w:hAnsi="David"/>
          <w:i/>
          <w:rtl/>
        </w:rPr>
        <w:tab/>
      </w:r>
      <w:r w:rsidRPr="00BC611D">
        <w:rPr>
          <w:rFonts w:ascii="David" w:hAnsi="David"/>
          <w:i/>
          <w:rtl/>
        </w:rPr>
        <w:tab/>
      </w:r>
      <w:r w:rsidRPr="00BC611D">
        <w:rPr>
          <w:rFonts w:ascii="David" w:hAnsi="David"/>
          <w:i/>
          <w:rtl/>
        </w:rPr>
        <w:tab/>
      </w:r>
      <w:r w:rsidRPr="00BC611D">
        <w:rPr>
          <w:rFonts w:ascii="David" w:hAnsi="David"/>
          <w:i/>
          <w:rtl/>
        </w:rPr>
        <w:tab/>
      </w:r>
      <w:r w:rsidRPr="00BC611D">
        <w:rPr>
          <w:rFonts w:ascii="David" w:hAnsi="David"/>
          <w:i/>
          <w:rtl/>
        </w:rPr>
        <w:tab/>
      </w:r>
      <w:r w:rsidRPr="00BC611D">
        <w:rPr>
          <w:rFonts w:ascii="David" w:hAnsi="David"/>
          <w:i/>
          <w:rtl/>
        </w:rPr>
        <w:tab/>
      </w:r>
      <w:r w:rsidRPr="00BC611D">
        <w:rPr>
          <w:rFonts w:ascii="David" w:hAnsi="David"/>
          <w:i/>
          <w:rtl/>
        </w:rPr>
        <w:tab/>
        <w:t xml:space="preserve">    בכבוד רב,</w:t>
      </w:r>
    </w:p>
    <w:p w14:paraId="2981725B" w14:textId="77777777" w:rsidR="004C1097" w:rsidRPr="008B5A25" w:rsidRDefault="004C1097" w:rsidP="004C1097">
      <w:pPr>
        <w:bidi/>
        <w:jc w:val="left"/>
        <w:rPr>
          <w:rFonts w:ascii="David" w:hAnsi="David"/>
          <w:rtl/>
        </w:rPr>
      </w:pPr>
    </w:p>
    <w:p w14:paraId="660CC6C0" w14:textId="77777777" w:rsidR="004C1097" w:rsidRPr="008B5A25" w:rsidRDefault="004C1097" w:rsidP="008B5A25">
      <w:pPr>
        <w:bidi/>
        <w:ind w:left="5040" w:firstLine="720"/>
        <w:jc w:val="left"/>
        <w:rPr>
          <w:rFonts w:ascii="David" w:hAnsi="David"/>
          <w:rtl/>
        </w:rPr>
      </w:pPr>
      <w:r w:rsidRPr="008B5A25">
        <w:rPr>
          <w:rFonts w:ascii="David" w:hAnsi="David"/>
          <w:rtl/>
        </w:rPr>
        <w:t>_______________________</w:t>
      </w:r>
    </w:p>
    <w:p w14:paraId="1331AEB6" w14:textId="77777777" w:rsidR="004C1097" w:rsidRPr="00BC611D" w:rsidRDefault="004C1097" w:rsidP="004C1097">
      <w:pPr>
        <w:tabs>
          <w:tab w:val="right" w:pos="9070"/>
        </w:tabs>
        <w:bidi/>
        <w:ind w:left="6692"/>
        <w:jc w:val="left"/>
        <w:rPr>
          <w:rFonts w:ascii="David" w:hAnsi="David"/>
          <w:rtl/>
        </w:rPr>
      </w:pPr>
      <w:r w:rsidRPr="00BC611D">
        <w:rPr>
          <w:rFonts w:ascii="David" w:hAnsi="David"/>
          <w:rtl/>
        </w:rPr>
        <w:t xml:space="preserve">  </w:t>
      </w:r>
      <w:r w:rsidRPr="00BC611D">
        <w:rPr>
          <w:rFonts w:ascii="David" w:hAnsi="David" w:hint="cs"/>
          <w:rtl/>
        </w:rPr>
        <w:t xml:space="preserve">          </w:t>
      </w:r>
      <w:r w:rsidRPr="00BC611D">
        <w:rPr>
          <w:rFonts w:ascii="David" w:hAnsi="David"/>
          <w:rtl/>
        </w:rPr>
        <w:t>רואי חשבון</w:t>
      </w:r>
    </w:p>
    <w:p w14:paraId="7408325D" w14:textId="77777777" w:rsidR="004C1097" w:rsidRDefault="004C1097" w:rsidP="004C1097">
      <w:pPr>
        <w:pStyle w:val="Para0"/>
        <w:jc w:val="left"/>
        <w:rPr>
          <w:bCs/>
          <w:rtl/>
        </w:rPr>
      </w:pPr>
    </w:p>
    <w:p w14:paraId="7981071A" w14:textId="77777777" w:rsidR="004C1097" w:rsidRDefault="004C1097" w:rsidP="004C1097">
      <w:pPr>
        <w:pStyle w:val="Para0"/>
        <w:jc w:val="left"/>
        <w:rPr>
          <w:bCs/>
          <w:rtl/>
        </w:rPr>
      </w:pPr>
    </w:p>
    <w:p w14:paraId="65FA713F" w14:textId="77777777" w:rsidR="004C1097" w:rsidRDefault="004C1097" w:rsidP="004C1097">
      <w:pPr>
        <w:pStyle w:val="Para0"/>
        <w:jc w:val="left"/>
        <w:rPr>
          <w:bCs/>
          <w:rtl/>
        </w:rPr>
      </w:pPr>
    </w:p>
    <w:p w14:paraId="53D76104" w14:textId="77777777" w:rsidR="004C1097" w:rsidRDefault="004C1097" w:rsidP="004C1097">
      <w:pPr>
        <w:pStyle w:val="Para0"/>
        <w:jc w:val="left"/>
        <w:rPr>
          <w:bCs/>
          <w:rtl/>
        </w:rPr>
      </w:pPr>
    </w:p>
    <w:p w14:paraId="08B1BC36" w14:textId="77777777" w:rsidR="001A09CE" w:rsidRDefault="001A09CE">
      <w:pPr>
        <w:rPr>
          <w:rFonts w:ascii="Times New Roman" w:eastAsia="Times New Roman" w:hAnsi="Times New Roman"/>
          <w:bCs/>
          <w:sz w:val="22"/>
          <w:lang w:eastAsia="he-IL"/>
        </w:rPr>
      </w:pPr>
      <w:r>
        <w:rPr>
          <w:bCs/>
          <w:rtl/>
        </w:rPr>
        <w:br w:type="page"/>
      </w:r>
    </w:p>
    <w:p w14:paraId="258E0A5B" w14:textId="77777777" w:rsidR="004C1097" w:rsidRPr="0035600B" w:rsidRDefault="004C1097" w:rsidP="004C1097">
      <w:pPr>
        <w:pStyle w:val="Para0"/>
        <w:jc w:val="left"/>
        <w:rPr>
          <w:bCs/>
          <w:rtl/>
        </w:rPr>
      </w:pPr>
      <w:r w:rsidRPr="0035600B">
        <w:rPr>
          <w:rFonts w:hint="eastAsia"/>
          <w:bCs/>
          <w:rtl/>
        </w:rPr>
        <w:lastRenderedPageBreak/>
        <w:t>אישור</w:t>
      </w:r>
      <w:r w:rsidRPr="0035600B">
        <w:rPr>
          <w:bCs/>
          <w:rtl/>
        </w:rPr>
        <w:t xml:space="preserve"> </w:t>
      </w:r>
      <w:r w:rsidRPr="0035600B">
        <w:rPr>
          <w:rFonts w:hint="eastAsia"/>
          <w:bCs/>
          <w:rtl/>
        </w:rPr>
        <w:t>רו</w:t>
      </w:r>
      <w:r w:rsidRPr="0035600B">
        <w:rPr>
          <w:bCs/>
          <w:rtl/>
        </w:rPr>
        <w:t xml:space="preserve">"ח </w:t>
      </w:r>
      <w:r w:rsidRPr="0035600B">
        <w:rPr>
          <w:rFonts w:hint="eastAsia"/>
          <w:bCs/>
          <w:rtl/>
        </w:rPr>
        <w:t>אודות</w:t>
      </w:r>
      <w:r w:rsidRPr="0035600B">
        <w:rPr>
          <w:bCs/>
          <w:rtl/>
        </w:rPr>
        <w:t xml:space="preserve"> </w:t>
      </w:r>
      <w:r w:rsidRPr="0035600B">
        <w:rPr>
          <w:rFonts w:hint="eastAsia"/>
          <w:bCs/>
          <w:rtl/>
        </w:rPr>
        <w:t>העדר</w:t>
      </w:r>
      <w:r w:rsidRPr="0035600B">
        <w:rPr>
          <w:bCs/>
          <w:rtl/>
        </w:rPr>
        <w:t xml:space="preserve"> </w:t>
      </w:r>
      <w:r w:rsidRPr="0035600B">
        <w:rPr>
          <w:rFonts w:hint="eastAsia"/>
          <w:bCs/>
          <w:rtl/>
        </w:rPr>
        <w:t>הערת</w:t>
      </w:r>
      <w:r w:rsidRPr="0035600B">
        <w:rPr>
          <w:bCs/>
          <w:rtl/>
        </w:rPr>
        <w:t xml:space="preserve"> </w:t>
      </w:r>
      <w:r w:rsidRPr="0035600B">
        <w:rPr>
          <w:rFonts w:hint="eastAsia"/>
          <w:bCs/>
          <w:rtl/>
        </w:rPr>
        <w:t>עסק</w:t>
      </w:r>
      <w:r w:rsidRPr="0035600B">
        <w:rPr>
          <w:bCs/>
          <w:rtl/>
        </w:rPr>
        <w:t xml:space="preserve"> </w:t>
      </w:r>
      <w:r w:rsidRPr="0035600B">
        <w:rPr>
          <w:rFonts w:hint="eastAsia"/>
          <w:bCs/>
          <w:rtl/>
        </w:rPr>
        <w:t>חי</w:t>
      </w:r>
    </w:p>
    <w:p w14:paraId="55301B60" w14:textId="77777777" w:rsidR="004C1097" w:rsidRPr="0035600B" w:rsidRDefault="004C1097" w:rsidP="004C1097">
      <w:pPr>
        <w:pStyle w:val="Para0"/>
        <w:jc w:val="left"/>
        <w:rPr>
          <w:rtl/>
        </w:rPr>
      </w:pPr>
      <w:r w:rsidRPr="0035600B">
        <w:rPr>
          <w:rFonts w:hint="eastAsia"/>
          <w:rtl/>
        </w:rPr>
        <w:t>א</w:t>
      </w:r>
      <w:r w:rsidRPr="0035600B">
        <w:rPr>
          <w:rtl/>
        </w:rPr>
        <w:t>ישור רואה חשבון על היעדר הערת "עסק חי"  בדוחות הכספיים לבקשתכם וכרואי החשבון של ____________ )</w:t>
      </w:r>
      <w:r w:rsidRPr="0035600B">
        <w:t xml:space="preserve"> </w:t>
      </w:r>
      <w:r w:rsidRPr="0035600B">
        <w:rPr>
          <w:rtl/>
        </w:rPr>
        <w:t>להלן: ("המציע") הרינו לאשר כדלקמן</w:t>
      </w:r>
      <w:r w:rsidRPr="0035600B">
        <w:t>:</w:t>
      </w:r>
    </w:p>
    <w:p w14:paraId="3197154E" w14:textId="77777777" w:rsidR="004C1097" w:rsidRPr="0035600B" w:rsidRDefault="004C1097">
      <w:pPr>
        <w:widowControl w:val="0"/>
        <w:numPr>
          <w:ilvl w:val="0"/>
          <w:numId w:val="111"/>
        </w:numPr>
        <w:bidi/>
        <w:spacing w:before="0" w:after="0" w:line="240" w:lineRule="auto"/>
        <w:jc w:val="left"/>
        <w:rPr>
          <w:rtl/>
        </w:rPr>
      </w:pPr>
      <w:r w:rsidRPr="0035600B">
        <w:rPr>
          <w:rtl/>
        </w:rPr>
        <w:t>לבקשתכם וכרואי החשבון של ____________ (להלן: "המציע") הנני מדווח כדלקמן:</w:t>
      </w:r>
    </w:p>
    <w:p w14:paraId="0C192C9A" w14:textId="77777777" w:rsidR="004C1097" w:rsidRPr="0035600B" w:rsidRDefault="004C1097" w:rsidP="004C1097">
      <w:pPr>
        <w:widowControl w:val="0"/>
        <w:bidi/>
        <w:ind w:left="752"/>
        <w:jc w:val="left"/>
        <w:rPr>
          <w:rtl/>
        </w:rPr>
      </w:pPr>
      <w:r w:rsidRPr="0035600B">
        <w:rPr>
          <w:rtl/>
        </w:rPr>
        <w:t>הדוחות הכספיים המבוקרים האחרונים של המציע הינם ליום _____, בוקרו על ידי וחוות דעתי נחתמה בתאריך ____</w:t>
      </w:r>
      <w:r>
        <w:rPr>
          <w:rFonts w:hint="cs"/>
          <w:rtl/>
        </w:rPr>
        <w:t xml:space="preserve"> . </w:t>
      </w:r>
      <w:r>
        <w:rPr>
          <w:rFonts w:hint="cs"/>
          <w:bCs/>
          <w:rtl/>
        </w:rPr>
        <w:t xml:space="preserve"> ל</w:t>
      </w:r>
      <w:r w:rsidRPr="0035600B">
        <w:rPr>
          <w:bCs/>
          <w:rtl/>
        </w:rPr>
        <w:t>חילופין</w:t>
      </w:r>
      <w:r>
        <w:rPr>
          <w:rFonts w:hint="cs"/>
          <w:bCs/>
          <w:rtl/>
        </w:rPr>
        <w:t xml:space="preserve"> </w:t>
      </w:r>
      <w:r w:rsidRPr="0035600B">
        <w:rPr>
          <w:rtl/>
        </w:rPr>
        <w:t>הדוחות הכספיים המבוקרים האחרונים של המציע הינם ליום ___ ובוקרו על ידי רואי חשבון אחרים וחוות הדעת של רואי החשבון האחרים נחתמה בתאריך ______.</w:t>
      </w:r>
    </w:p>
    <w:p w14:paraId="3CD0CC90" w14:textId="77777777" w:rsidR="004C1097" w:rsidRPr="0035600B" w:rsidRDefault="004C1097">
      <w:pPr>
        <w:widowControl w:val="0"/>
        <w:numPr>
          <w:ilvl w:val="0"/>
          <w:numId w:val="111"/>
        </w:numPr>
        <w:bidi/>
        <w:spacing w:before="0" w:after="0" w:line="240" w:lineRule="auto"/>
        <w:jc w:val="left"/>
        <w:rPr>
          <w:rtl/>
        </w:rPr>
      </w:pPr>
      <w:r w:rsidRPr="0035600B">
        <w:rPr>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31448821" w14:textId="77777777" w:rsidR="004C1097" w:rsidRPr="0035600B" w:rsidRDefault="004C1097">
      <w:pPr>
        <w:widowControl w:val="0"/>
        <w:numPr>
          <w:ilvl w:val="0"/>
          <w:numId w:val="111"/>
        </w:numPr>
        <w:bidi/>
        <w:spacing w:before="0" w:after="0" w:line="240" w:lineRule="auto"/>
        <w:jc w:val="left"/>
      </w:pPr>
      <w:r w:rsidRPr="0035600B">
        <w:rPr>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2D272F55" w14:textId="77777777" w:rsidR="004C1097" w:rsidRPr="0035600B" w:rsidRDefault="004C1097">
      <w:pPr>
        <w:widowControl w:val="0"/>
        <w:numPr>
          <w:ilvl w:val="0"/>
          <w:numId w:val="111"/>
        </w:numPr>
        <w:bidi/>
        <w:spacing w:before="0" w:after="0" w:line="240" w:lineRule="auto"/>
        <w:jc w:val="left"/>
      </w:pPr>
      <w:r w:rsidRPr="0035600B">
        <w:rPr>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534FA572" w14:textId="77777777" w:rsidR="004C1097" w:rsidRPr="0035600B" w:rsidRDefault="004C1097" w:rsidP="004C1097">
      <w:pPr>
        <w:widowControl w:val="0"/>
        <w:ind w:left="26"/>
        <w:jc w:val="right"/>
      </w:pPr>
    </w:p>
    <w:p w14:paraId="318AF0E3" w14:textId="77777777" w:rsidR="004C1097" w:rsidRPr="0035600B" w:rsidRDefault="004C1097" w:rsidP="004C1097">
      <w:pPr>
        <w:widowControl w:val="0"/>
        <w:tabs>
          <w:tab w:val="right" w:pos="665"/>
        </w:tabs>
        <w:jc w:val="right"/>
        <w:rPr>
          <w:rtl/>
        </w:rPr>
      </w:pPr>
      <w:r w:rsidRPr="0035600B">
        <w:rPr>
          <w:rtl/>
        </w:rPr>
        <w:t>(*)</w:t>
      </w:r>
      <w:r w:rsidRPr="0035600B">
        <w:rPr>
          <w:rFonts w:hint="cs"/>
          <w:rtl/>
        </w:rPr>
        <w:t xml:space="preserve"> </w:t>
      </w:r>
      <w:r w:rsidRPr="0035600B">
        <w:rPr>
          <w:rtl/>
        </w:rPr>
        <w:t>לעניין מכתבי זה "עסק חי" – כהגדרתו בהתאם לתקן ביקורת מספר 58 של לשכת רו"ח בישראל.</w:t>
      </w:r>
    </w:p>
    <w:p w14:paraId="3A481293" w14:textId="77777777" w:rsidR="004C1097" w:rsidRPr="0035600B" w:rsidRDefault="004C1097" w:rsidP="004C1097">
      <w:pPr>
        <w:widowControl w:val="0"/>
        <w:tabs>
          <w:tab w:val="right" w:pos="665"/>
        </w:tabs>
        <w:ind w:left="382" w:hanging="425"/>
        <w:jc w:val="right"/>
        <w:rPr>
          <w:rtl/>
        </w:rPr>
      </w:pPr>
      <w:r w:rsidRPr="0035600B">
        <w:rPr>
          <w:rtl/>
        </w:rPr>
        <w:t>(**)</w:t>
      </w:r>
      <w:r w:rsidRPr="0035600B">
        <w:rPr>
          <w:rFonts w:hint="cs"/>
          <w:rtl/>
        </w:rPr>
        <w:t xml:space="preserve"> </w:t>
      </w:r>
      <w:r w:rsidRPr="0035600B">
        <w:rPr>
          <w:rtl/>
        </w:rPr>
        <w:t>אם מאז מועד חתימת דוח המבקרים/דוח הסקירה האחרון חלפו פחות מ-3 חודשים כי אז אין דרישה לסעיפים ג', ד'.</w:t>
      </w:r>
    </w:p>
    <w:p w14:paraId="79FD70A2" w14:textId="77777777" w:rsidR="004C1097" w:rsidRPr="0035600B" w:rsidRDefault="004C1097" w:rsidP="004C1097">
      <w:pPr>
        <w:widowControl w:val="0"/>
        <w:rPr>
          <w:rtl/>
        </w:rPr>
      </w:pPr>
    </w:p>
    <w:p w14:paraId="0AD6F1E3" w14:textId="77777777" w:rsidR="004C1097" w:rsidRPr="0035600B" w:rsidRDefault="004C1097" w:rsidP="004C1097">
      <w:pPr>
        <w:widowControl w:val="0"/>
        <w:jc w:val="right"/>
        <w:rPr>
          <w:rtl/>
        </w:rPr>
      </w:pPr>
      <w:r w:rsidRPr="0035600B">
        <w:rPr>
          <w:rtl/>
        </w:rPr>
        <w:t xml:space="preserve">הערות: </w:t>
      </w:r>
    </w:p>
    <w:p w14:paraId="730A4ED4" w14:textId="77777777" w:rsidR="004C1097" w:rsidRPr="0035600B" w:rsidRDefault="004C1097">
      <w:pPr>
        <w:widowControl w:val="0"/>
        <w:numPr>
          <w:ilvl w:val="0"/>
          <w:numId w:val="12"/>
        </w:numPr>
        <w:bidi/>
        <w:spacing w:before="0" w:after="0" w:line="240" w:lineRule="auto"/>
        <w:jc w:val="left"/>
        <w:rPr>
          <w:rtl/>
        </w:rPr>
      </w:pPr>
      <w:r w:rsidRPr="0035600B">
        <w:rPr>
          <w:rtl/>
        </w:rPr>
        <w:t xml:space="preserve">נוסח דיווח זה של רואה החשבון המבקר לעניין העסק החי נקבע על ידי ועדה משותפת </w:t>
      </w:r>
      <w:proofErr w:type="spellStart"/>
      <w:r w:rsidRPr="0035600B">
        <w:rPr>
          <w:rtl/>
        </w:rPr>
        <w:t>למינהל</w:t>
      </w:r>
      <w:proofErr w:type="spellEnd"/>
      <w:r w:rsidRPr="0035600B">
        <w:rPr>
          <w:rtl/>
        </w:rPr>
        <w:t xml:space="preserve"> הרכש הממשלתי וללשכת רואי החשבון בישראל – אוגוסט 2009.</w:t>
      </w:r>
    </w:p>
    <w:p w14:paraId="6D7F1226" w14:textId="77777777" w:rsidR="004C1097" w:rsidRPr="0035600B" w:rsidRDefault="004C1097">
      <w:pPr>
        <w:widowControl w:val="0"/>
        <w:numPr>
          <w:ilvl w:val="0"/>
          <w:numId w:val="12"/>
        </w:numPr>
        <w:tabs>
          <w:tab w:val="left" w:pos="6945"/>
          <w:tab w:val="right" w:pos="8306"/>
        </w:tabs>
        <w:bidi/>
        <w:spacing w:before="0" w:after="0" w:line="240" w:lineRule="auto"/>
        <w:rPr>
          <w:rFonts w:ascii="David" w:hAnsi="David"/>
          <w:rtl/>
        </w:rPr>
      </w:pPr>
      <w:r w:rsidRPr="0035600B">
        <w:rPr>
          <w:rtl/>
        </w:rPr>
        <w:t xml:space="preserve">יודפס על נייר לוגו של משרד </w:t>
      </w:r>
      <w:proofErr w:type="spellStart"/>
      <w:r w:rsidRPr="0035600B">
        <w:rPr>
          <w:rtl/>
        </w:rPr>
        <w:t>הרו"ח</w:t>
      </w:r>
      <w:proofErr w:type="spellEnd"/>
      <w:r w:rsidRPr="0035600B">
        <w:rPr>
          <w:rtl/>
        </w:rPr>
        <w:t>.</w:t>
      </w:r>
      <w:r w:rsidRPr="0035600B">
        <w:rPr>
          <w:rFonts w:ascii="David" w:hAnsi="David"/>
          <w:rtl/>
        </w:rPr>
        <w:t xml:space="preserve"> </w:t>
      </w:r>
    </w:p>
    <w:p w14:paraId="3EE834D0" w14:textId="77777777" w:rsidR="004C1097" w:rsidRPr="0035600B" w:rsidRDefault="004C1097" w:rsidP="004C1097">
      <w:pPr>
        <w:spacing w:line="360" w:lineRule="auto"/>
        <w:jc w:val="right"/>
        <w:rPr>
          <w:rtl/>
        </w:rPr>
      </w:pPr>
    </w:p>
    <w:p w14:paraId="6D3EF6E3" w14:textId="77777777" w:rsidR="004C1097" w:rsidRPr="0035600B" w:rsidRDefault="004C1097" w:rsidP="004C1097">
      <w:pPr>
        <w:bidi/>
        <w:ind w:left="360" w:right="-142"/>
        <w:rPr>
          <w:rtl/>
        </w:rPr>
      </w:pPr>
    </w:p>
    <w:p w14:paraId="23924ED0" w14:textId="77777777" w:rsidR="004C1097" w:rsidRPr="0035600B" w:rsidRDefault="004C1097" w:rsidP="004C1097">
      <w:pPr>
        <w:bidi/>
        <w:ind w:left="360" w:right="-142"/>
        <w:rPr>
          <w:rtl/>
        </w:rPr>
      </w:pPr>
      <w:r w:rsidRPr="0035600B">
        <w:rPr>
          <w:rtl/>
        </w:rPr>
        <w:tab/>
      </w:r>
      <w:r w:rsidRPr="0035600B">
        <w:rPr>
          <w:rtl/>
        </w:rPr>
        <w:tab/>
      </w:r>
      <w:r w:rsidRPr="0035600B">
        <w:rPr>
          <w:rtl/>
        </w:rPr>
        <w:tab/>
      </w:r>
      <w:r w:rsidRPr="0035600B">
        <w:rPr>
          <w:rtl/>
        </w:rPr>
        <w:tab/>
      </w:r>
      <w:r w:rsidRPr="0035600B">
        <w:rPr>
          <w:rtl/>
        </w:rPr>
        <w:tab/>
      </w:r>
      <w:r w:rsidRPr="0035600B">
        <w:rPr>
          <w:rtl/>
        </w:rPr>
        <w:tab/>
      </w:r>
      <w:r w:rsidRPr="0035600B">
        <w:rPr>
          <w:rFonts w:hint="cs"/>
          <w:rtl/>
        </w:rPr>
        <w:t>בכבוד רב</w:t>
      </w:r>
    </w:p>
    <w:p w14:paraId="3EE64E37" w14:textId="77777777" w:rsidR="004C1097" w:rsidRPr="00BC611D" w:rsidRDefault="004C1097" w:rsidP="004C1097">
      <w:pPr>
        <w:bidi/>
        <w:ind w:left="360" w:right="-142"/>
      </w:pPr>
      <w:r w:rsidRPr="0035600B">
        <w:rPr>
          <w:rtl/>
        </w:rPr>
        <w:tab/>
      </w:r>
      <w:r w:rsidRPr="0035600B">
        <w:rPr>
          <w:rtl/>
        </w:rPr>
        <w:tab/>
      </w:r>
      <w:r w:rsidRPr="0035600B">
        <w:rPr>
          <w:rtl/>
        </w:rPr>
        <w:tab/>
      </w:r>
      <w:r w:rsidRPr="0035600B">
        <w:rPr>
          <w:rtl/>
        </w:rPr>
        <w:tab/>
      </w:r>
      <w:r w:rsidRPr="0035600B">
        <w:rPr>
          <w:rtl/>
        </w:rPr>
        <w:tab/>
      </w:r>
      <w:r w:rsidRPr="0035600B">
        <w:rPr>
          <w:rtl/>
        </w:rPr>
        <w:tab/>
      </w:r>
      <w:r w:rsidRPr="0035600B">
        <w:rPr>
          <w:rFonts w:hint="cs"/>
          <w:rtl/>
        </w:rPr>
        <w:t>רו"ח ____________________</w:t>
      </w:r>
    </w:p>
    <w:p w14:paraId="245366DA" w14:textId="77777777" w:rsidR="004C1097" w:rsidRPr="00BC611D" w:rsidRDefault="004C1097" w:rsidP="004C1097">
      <w:pPr>
        <w:rPr>
          <w:rtl/>
        </w:rPr>
      </w:pPr>
    </w:p>
    <w:p w14:paraId="2E9D8EFD" w14:textId="77777777" w:rsidR="004C1097" w:rsidRPr="00C813C8" w:rsidRDefault="004C1097" w:rsidP="00C813C8">
      <w:pPr>
        <w:pStyle w:val="1"/>
        <w:numPr>
          <w:ilvl w:val="0"/>
          <w:numId w:val="0"/>
        </w:numPr>
        <w:jc w:val="center"/>
        <w:rPr>
          <w:u w:val="single"/>
          <w:rtl/>
        </w:rPr>
      </w:pPr>
    </w:p>
    <w:p w14:paraId="6D8358EC" w14:textId="77777777" w:rsidR="00FD648B" w:rsidRPr="00A10C29" w:rsidRDefault="00C813C8" w:rsidP="00A10C29">
      <w:pPr>
        <w:pStyle w:val="1"/>
        <w:numPr>
          <w:ilvl w:val="0"/>
          <w:numId w:val="0"/>
        </w:numPr>
        <w:jc w:val="center"/>
        <w:rPr>
          <w:u w:val="single"/>
          <w:rtl/>
        </w:rPr>
      </w:pPr>
      <w:r>
        <w:rPr>
          <w:rFonts w:hint="cs"/>
          <w:u w:val="single"/>
          <w:rtl/>
        </w:rPr>
        <w:t xml:space="preserve"> </w:t>
      </w:r>
    </w:p>
    <w:p w14:paraId="62F74DD8" w14:textId="77777777" w:rsidR="00FD648B" w:rsidRPr="00E56D7E" w:rsidRDefault="00FD648B" w:rsidP="00FF75C7">
      <w:pPr>
        <w:bidi/>
        <w:spacing w:before="0" w:after="0" w:line="240" w:lineRule="auto"/>
        <w:jc w:val="left"/>
        <w:rPr>
          <w:rFonts w:ascii="Arial" w:eastAsia="Times New Roman" w:hAnsi="Arial"/>
          <w:noProof/>
          <w:sz w:val="20"/>
          <w:szCs w:val="20"/>
          <w:rtl/>
        </w:rPr>
      </w:pPr>
    </w:p>
    <w:p w14:paraId="45D56B7D" w14:textId="77777777" w:rsidR="00E558B7" w:rsidRDefault="00E558B7">
      <w:pPr>
        <w:rPr>
          <w:b/>
          <w:bCs/>
          <w:sz w:val="32"/>
          <w:szCs w:val="32"/>
          <w:u w:val="single"/>
          <w:rtl/>
        </w:rPr>
      </w:pPr>
      <w:r>
        <w:rPr>
          <w:u w:val="single"/>
          <w:rtl/>
        </w:rPr>
        <w:br w:type="page"/>
      </w:r>
    </w:p>
    <w:p w14:paraId="447237E7" w14:textId="77F9D10A" w:rsidR="00F33E14" w:rsidRDefault="00F33E14" w:rsidP="00F33E14">
      <w:pPr>
        <w:pStyle w:val="1"/>
        <w:numPr>
          <w:ilvl w:val="0"/>
          <w:numId w:val="0"/>
        </w:numPr>
        <w:jc w:val="center"/>
        <w:rPr>
          <w:u w:val="single"/>
          <w:rtl/>
        </w:rPr>
      </w:pPr>
      <w:bookmarkStart w:id="455" w:name="_Toc152764464"/>
      <w:r w:rsidRPr="004360D6">
        <w:rPr>
          <w:rFonts w:hint="cs"/>
          <w:u w:val="single"/>
          <w:rtl/>
        </w:rPr>
        <w:lastRenderedPageBreak/>
        <w:t>נספח 0.7.</w:t>
      </w:r>
      <w:r>
        <w:rPr>
          <w:rFonts w:hint="cs"/>
          <w:u w:val="single"/>
          <w:rtl/>
        </w:rPr>
        <w:t xml:space="preserve">2 - </w:t>
      </w:r>
      <w:r w:rsidRPr="00B85F6D">
        <w:rPr>
          <w:rFonts w:hint="cs"/>
          <w:u w:val="single"/>
          <w:rtl/>
        </w:rPr>
        <w:t xml:space="preserve">תצהיר המציע לעניין עמידתו בתנאי סף </w:t>
      </w:r>
      <w:r>
        <w:rPr>
          <w:rFonts w:hint="cs"/>
          <w:u w:val="single"/>
          <w:rtl/>
        </w:rPr>
        <w:t>מקצועיים</w:t>
      </w:r>
      <w:bookmarkEnd w:id="455"/>
      <w:r>
        <w:rPr>
          <w:rFonts w:hint="cs"/>
          <w:u w:val="single"/>
          <w:rtl/>
        </w:rPr>
        <w:t xml:space="preserve"> </w:t>
      </w:r>
    </w:p>
    <w:p w14:paraId="6CD769FD" w14:textId="77777777" w:rsidR="00F33E14" w:rsidRDefault="00F33E14" w:rsidP="00A10C29">
      <w:pPr>
        <w:pStyle w:val="1"/>
        <w:numPr>
          <w:ilvl w:val="0"/>
          <w:numId w:val="0"/>
        </w:numPr>
        <w:jc w:val="center"/>
        <w:rPr>
          <w:u w:val="single"/>
          <w:rtl/>
        </w:rPr>
      </w:pPr>
    </w:p>
    <w:p w14:paraId="1F09FD48" w14:textId="77777777" w:rsidR="009439F1" w:rsidRPr="00FA7CB6" w:rsidRDefault="009439F1" w:rsidP="00FA7CB6">
      <w:pPr>
        <w:bidi/>
        <w:spacing w:before="0" w:after="160" w:line="360" w:lineRule="auto"/>
        <w:rPr>
          <w:rFonts w:ascii="Narkisim" w:hAnsi="Narkisim"/>
          <w:b/>
          <w:bCs/>
          <w:sz w:val="26"/>
          <w:u w:val="single"/>
        </w:rPr>
      </w:pPr>
    </w:p>
    <w:p w14:paraId="5D467C0F" w14:textId="77777777" w:rsidR="00F33E14" w:rsidRPr="002A3545" w:rsidRDefault="00F33E14">
      <w:pPr>
        <w:pStyle w:val="aa"/>
        <w:numPr>
          <w:ilvl w:val="0"/>
          <w:numId w:val="112"/>
        </w:numPr>
        <w:tabs>
          <w:tab w:val="clear" w:pos="720"/>
        </w:tabs>
        <w:bidi/>
        <w:spacing w:before="0" w:after="160" w:line="360" w:lineRule="auto"/>
        <w:contextualSpacing w:val="0"/>
        <w:rPr>
          <w:rFonts w:ascii="Narkisim" w:hAnsi="Narkisim"/>
          <w:b/>
          <w:bCs/>
          <w:sz w:val="26"/>
          <w:u w:val="single"/>
        </w:rPr>
      </w:pPr>
      <w:r w:rsidRPr="002A3545">
        <w:rPr>
          <w:rFonts w:ascii="Narkisim" w:hAnsi="Narkisim"/>
          <w:b/>
          <w:bCs/>
          <w:sz w:val="26"/>
          <w:u w:val="single"/>
          <w:rtl/>
        </w:rPr>
        <w:t>פתרון מבוסס על מוצר מדף</w:t>
      </w:r>
    </w:p>
    <w:p w14:paraId="74124189" w14:textId="28053194" w:rsidR="00F33E14" w:rsidRDefault="00F33E14">
      <w:pPr>
        <w:pStyle w:val="aa"/>
        <w:numPr>
          <w:ilvl w:val="0"/>
          <w:numId w:val="113"/>
        </w:numPr>
        <w:bidi/>
        <w:spacing w:before="0" w:after="160" w:line="360" w:lineRule="auto"/>
        <w:jc w:val="left"/>
        <w:rPr>
          <w:rFonts w:ascii="Narkisim" w:eastAsia="Calibri" w:hAnsi="Narkisim"/>
        </w:rPr>
      </w:pPr>
      <w:r w:rsidRPr="00A93999">
        <w:rPr>
          <w:rFonts w:ascii="Narkisim" w:eastAsia="Calibri" w:hAnsi="Narkisim"/>
          <w:rtl/>
        </w:rPr>
        <w:t xml:space="preserve">הפתרון </w:t>
      </w:r>
      <w:r w:rsidRPr="00A93999">
        <w:rPr>
          <w:rFonts w:ascii="Narkisim" w:eastAsia="Calibri" w:hAnsi="Narkisim" w:hint="cs"/>
          <w:rtl/>
        </w:rPr>
        <w:t>המוצע</w:t>
      </w:r>
      <w:r w:rsidRPr="00A93999">
        <w:rPr>
          <w:rFonts w:ascii="Narkisim" w:eastAsia="Calibri" w:hAnsi="Narkisim"/>
          <w:rtl/>
        </w:rPr>
        <w:t xml:space="preserve"> מבוסס על מוצר מדף לניהול משמרות ושיבוץ  </w:t>
      </w:r>
      <w:r w:rsidRPr="00A93999">
        <w:rPr>
          <w:rFonts w:ascii="Narkisim" w:eastAsia="Calibri" w:hAnsi="Narkisim" w:hint="cs"/>
          <w:rtl/>
        </w:rPr>
        <w:t xml:space="preserve">עובדים </w:t>
      </w:r>
      <w:r w:rsidRPr="00A93999">
        <w:rPr>
          <w:rFonts w:ascii="Narkisim" w:eastAsia="Calibri" w:hAnsi="Narkisim"/>
          <w:rtl/>
        </w:rPr>
        <w:t xml:space="preserve">בעל ותק של לפחות </w:t>
      </w:r>
      <w:r w:rsidR="00E558B7">
        <w:rPr>
          <w:rFonts w:ascii="Narkisim" w:eastAsia="Calibri" w:hAnsi="Narkisim" w:hint="cs"/>
          <w:rtl/>
        </w:rPr>
        <w:t>שנתיים</w:t>
      </w:r>
      <w:r w:rsidRPr="00A93999">
        <w:rPr>
          <w:rFonts w:ascii="Narkisim" w:eastAsia="Calibri" w:hAnsi="Narkisim"/>
          <w:rtl/>
        </w:rPr>
        <w:t xml:space="preserve"> </w:t>
      </w:r>
      <w:r w:rsidRPr="00A93999">
        <w:rPr>
          <w:rFonts w:ascii="Narkisim" w:eastAsia="Calibri" w:hAnsi="Narkisim" w:hint="cs"/>
          <w:rtl/>
        </w:rPr>
        <w:t>בתוך 5 השנים האחרונות בישראל ובעברית.</w:t>
      </w:r>
      <w:r>
        <w:rPr>
          <w:rFonts w:ascii="Narkisim" w:eastAsia="Calibri" w:hAnsi="Narkisim"/>
          <w:rtl/>
        </w:rPr>
        <w:br/>
      </w:r>
      <w:r w:rsidRPr="00A93999">
        <w:rPr>
          <w:rFonts w:ascii="Narkisim" w:eastAsia="Calibri" w:hAnsi="Narkisim" w:hint="cs"/>
          <w:rtl/>
        </w:rPr>
        <w:t xml:space="preserve">פתרון המוצע </w:t>
      </w:r>
      <w:r>
        <w:rPr>
          <w:rFonts w:ascii="Narkisim" w:eastAsia="Calibri" w:hAnsi="Narkisim" w:hint="cs"/>
          <w:rtl/>
        </w:rPr>
        <w:t>הותקן בישראל בשפה העברית בשנים הבאות:</w:t>
      </w:r>
    </w:p>
    <w:tbl>
      <w:tblPr>
        <w:tblStyle w:val="af4"/>
        <w:bidiVisual/>
        <w:tblW w:w="0" w:type="auto"/>
        <w:tblInd w:w="608" w:type="dxa"/>
        <w:tblLook w:val="04A0" w:firstRow="1" w:lastRow="0" w:firstColumn="1" w:lastColumn="0" w:noHBand="0" w:noVBand="1"/>
      </w:tblPr>
      <w:tblGrid>
        <w:gridCol w:w="1392"/>
        <w:gridCol w:w="1115"/>
        <w:gridCol w:w="1222"/>
        <w:gridCol w:w="1349"/>
        <w:gridCol w:w="1502"/>
        <w:gridCol w:w="1348"/>
      </w:tblGrid>
      <w:tr w:rsidR="00F33E14" w14:paraId="510BD4C3" w14:textId="77777777" w:rsidTr="00D62583">
        <w:tc>
          <w:tcPr>
            <w:tcW w:w="1392" w:type="dxa"/>
          </w:tcPr>
          <w:p w14:paraId="7B6908CC" w14:textId="77777777" w:rsidR="00F33E14" w:rsidRDefault="00F33E14" w:rsidP="00D62583">
            <w:pPr>
              <w:pStyle w:val="aa"/>
              <w:bidi/>
              <w:spacing w:after="160" w:line="360" w:lineRule="auto"/>
              <w:ind w:left="0"/>
              <w:jc w:val="left"/>
              <w:rPr>
                <w:rFonts w:ascii="Narkisim" w:eastAsia="Calibri" w:hAnsi="Narkisim"/>
                <w:rtl/>
              </w:rPr>
            </w:pPr>
            <w:r>
              <w:rPr>
                <w:rFonts w:ascii="Narkisim" w:eastAsia="Calibri" w:hAnsi="Narkisim" w:hint="cs"/>
                <w:rtl/>
              </w:rPr>
              <w:t>שם לקוח</w:t>
            </w:r>
          </w:p>
        </w:tc>
        <w:tc>
          <w:tcPr>
            <w:tcW w:w="1115" w:type="dxa"/>
          </w:tcPr>
          <w:p w14:paraId="078366D6" w14:textId="77777777" w:rsidR="00F33E14" w:rsidRDefault="00F33E14" w:rsidP="00D62583">
            <w:pPr>
              <w:pStyle w:val="aa"/>
              <w:bidi/>
              <w:spacing w:after="160" w:line="360" w:lineRule="auto"/>
              <w:ind w:left="0"/>
              <w:jc w:val="left"/>
              <w:rPr>
                <w:rFonts w:ascii="Narkisim" w:eastAsia="Calibri" w:hAnsi="Narkisim"/>
                <w:rtl/>
              </w:rPr>
            </w:pPr>
            <w:r>
              <w:rPr>
                <w:rFonts w:ascii="Narkisim" w:eastAsia="Calibri" w:hAnsi="Narkisim" w:hint="cs"/>
                <w:rtl/>
              </w:rPr>
              <w:t>שם איש קשר בלקוח ותפקידו</w:t>
            </w:r>
          </w:p>
        </w:tc>
        <w:tc>
          <w:tcPr>
            <w:tcW w:w="1222" w:type="dxa"/>
          </w:tcPr>
          <w:p w14:paraId="570CC26F" w14:textId="77777777" w:rsidR="00F33E14" w:rsidRDefault="00F33E14" w:rsidP="00D62583">
            <w:pPr>
              <w:pStyle w:val="aa"/>
              <w:bidi/>
              <w:spacing w:after="160" w:line="360" w:lineRule="auto"/>
              <w:ind w:left="0"/>
              <w:jc w:val="left"/>
              <w:rPr>
                <w:rFonts w:ascii="Narkisim" w:eastAsia="Calibri" w:hAnsi="Narkisim"/>
                <w:rtl/>
              </w:rPr>
            </w:pPr>
            <w:r>
              <w:rPr>
                <w:rFonts w:ascii="Narkisim" w:eastAsia="Calibri" w:hAnsi="Narkisim" w:hint="cs"/>
                <w:rtl/>
              </w:rPr>
              <w:t>טלפון של איש הקשר</w:t>
            </w:r>
          </w:p>
        </w:tc>
        <w:tc>
          <w:tcPr>
            <w:tcW w:w="1349" w:type="dxa"/>
          </w:tcPr>
          <w:p w14:paraId="1F8BF9FD" w14:textId="77777777" w:rsidR="00F33E14" w:rsidRDefault="00F33E14" w:rsidP="00D62583">
            <w:pPr>
              <w:pStyle w:val="aa"/>
              <w:bidi/>
              <w:spacing w:after="160" w:line="360" w:lineRule="auto"/>
              <w:ind w:left="0"/>
              <w:jc w:val="left"/>
              <w:rPr>
                <w:rFonts w:ascii="Narkisim" w:eastAsia="Calibri" w:hAnsi="Narkisim"/>
                <w:rtl/>
              </w:rPr>
            </w:pPr>
            <w:r>
              <w:rPr>
                <w:rFonts w:ascii="Narkisim" w:eastAsia="Calibri" w:hAnsi="Narkisim" w:hint="cs"/>
                <w:rtl/>
              </w:rPr>
              <w:t>דוא"ל של איש הקשר</w:t>
            </w:r>
          </w:p>
        </w:tc>
        <w:tc>
          <w:tcPr>
            <w:tcW w:w="1502" w:type="dxa"/>
          </w:tcPr>
          <w:p w14:paraId="58021455" w14:textId="77777777" w:rsidR="00F33E14" w:rsidRDefault="00F33E14" w:rsidP="00D62583">
            <w:pPr>
              <w:pStyle w:val="aa"/>
              <w:bidi/>
              <w:spacing w:after="160" w:line="360" w:lineRule="auto"/>
              <w:ind w:left="0"/>
              <w:jc w:val="left"/>
              <w:rPr>
                <w:rFonts w:ascii="Narkisim" w:eastAsia="Calibri" w:hAnsi="Narkisim"/>
                <w:rtl/>
              </w:rPr>
            </w:pPr>
            <w:r>
              <w:rPr>
                <w:rFonts w:ascii="Narkisim" w:eastAsia="Calibri" w:hAnsi="Narkisim" w:hint="cs"/>
                <w:rtl/>
              </w:rPr>
              <w:t>שנת התקנה</w:t>
            </w:r>
          </w:p>
        </w:tc>
        <w:tc>
          <w:tcPr>
            <w:tcW w:w="1348" w:type="dxa"/>
          </w:tcPr>
          <w:p w14:paraId="62D2EE46" w14:textId="77777777" w:rsidR="00F33E14" w:rsidRDefault="00F33E14" w:rsidP="00D62583">
            <w:pPr>
              <w:pStyle w:val="aa"/>
              <w:bidi/>
              <w:spacing w:after="160" w:line="360" w:lineRule="auto"/>
              <w:ind w:left="0"/>
              <w:jc w:val="left"/>
              <w:rPr>
                <w:rFonts w:ascii="Narkisim" w:eastAsia="Calibri" w:hAnsi="Narkisim"/>
                <w:rtl/>
              </w:rPr>
            </w:pPr>
            <w:r>
              <w:rPr>
                <w:rFonts w:ascii="Narkisim" w:eastAsia="Calibri" w:hAnsi="Narkisim" w:hint="cs"/>
                <w:rtl/>
              </w:rPr>
              <w:t>שפה</w:t>
            </w:r>
          </w:p>
        </w:tc>
      </w:tr>
      <w:tr w:rsidR="00F33E14" w14:paraId="25DFDB61" w14:textId="77777777" w:rsidTr="00D62583">
        <w:tc>
          <w:tcPr>
            <w:tcW w:w="1392" w:type="dxa"/>
          </w:tcPr>
          <w:p w14:paraId="4DEE14CE"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41A1061E"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59747A39"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6481C7ED"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61DFCC87"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61B6336E" w14:textId="77777777" w:rsidR="00F33E14" w:rsidRDefault="00F33E14" w:rsidP="00D62583">
            <w:pPr>
              <w:pStyle w:val="aa"/>
              <w:bidi/>
              <w:spacing w:after="160" w:line="360" w:lineRule="auto"/>
              <w:ind w:left="0"/>
              <w:jc w:val="left"/>
              <w:rPr>
                <w:rFonts w:ascii="Narkisim" w:eastAsia="Calibri" w:hAnsi="Narkisim"/>
                <w:rtl/>
              </w:rPr>
            </w:pPr>
          </w:p>
        </w:tc>
      </w:tr>
      <w:tr w:rsidR="00F33E14" w14:paraId="33C6B7AF" w14:textId="77777777" w:rsidTr="00D62583">
        <w:tc>
          <w:tcPr>
            <w:tcW w:w="1392" w:type="dxa"/>
          </w:tcPr>
          <w:p w14:paraId="17EFD89B"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675566E8"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5259BFC0"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581E110D"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1480F392"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320CE555" w14:textId="77777777" w:rsidR="00F33E14" w:rsidRDefault="00F33E14" w:rsidP="00D62583">
            <w:pPr>
              <w:pStyle w:val="aa"/>
              <w:bidi/>
              <w:spacing w:after="160" w:line="360" w:lineRule="auto"/>
              <w:ind w:left="0"/>
              <w:jc w:val="left"/>
              <w:rPr>
                <w:rFonts w:ascii="Narkisim" w:eastAsia="Calibri" w:hAnsi="Narkisim"/>
                <w:rtl/>
              </w:rPr>
            </w:pPr>
          </w:p>
        </w:tc>
      </w:tr>
      <w:tr w:rsidR="00F33E14" w14:paraId="05C5C9F6" w14:textId="77777777" w:rsidTr="00D62583">
        <w:tc>
          <w:tcPr>
            <w:tcW w:w="1392" w:type="dxa"/>
          </w:tcPr>
          <w:p w14:paraId="69818B30"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29C5AFBE"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1FF3D6CE"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68845AF3"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38A20C5F"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3BC16829" w14:textId="77777777" w:rsidR="00F33E14" w:rsidRDefault="00F33E14" w:rsidP="00D62583">
            <w:pPr>
              <w:pStyle w:val="aa"/>
              <w:bidi/>
              <w:spacing w:after="160" w:line="360" w:lineRule="auto"/>
              <w:ind w:left="0"/>
              <w:jc w:val="left"/>
              <w:rPr>
                <w:rFonts w:ascii="Narkisim" w:eastAsia="Calibri" w:hAnsi="Narkisim"/>
                <w:rtl/>
              </w:rPr>
            </w:pPr>
          </w:p>
        </w:tc>
      </w:tr>
      <w:tr w:rsidR="00F33E14" w14:paraId="711F8A85" w14:textId="77777777" w:rsidTr="00D62583">
        <w:tc>
          <w:tcPr>
            <w:tcW w:w="1392" w:type="dxa"/>
          </w:tcPr>
          <w:p w14:paraId="0FE18669"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59EE2BC8"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211275FE"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5C455F0C"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6C5C3E07"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29C47740" w14:textId="77777777" w:rsidR="00F33E14" w:rsidRDefault="00F33E14" w:rsidP="00D62583">
            <w:pPr>
              <w:pStyle w:val="aa"/>
              <w:bidi/>
              <w:spacing w:after="160" w:line="360" w:lineRule="auto"/>
              <w:ind w:left="0"/>
              <w:jc w:val="left"/>
              <w:rPr>
                <w:rFonts w:ascii="Narkisim" w:eastAsia="Calibri" w:hAnsi="Narkisim"/>
                <w:rtl/>
              </w:rPr>
            </w:pPr>
          </w:p>
        </w:tc>
      </w:tr>
      <w:tr w:rsidR="00F33E14" w14:paraId="45C8B672" w14:textId="77777777" w:rsidTr="00D62583">
        <w:tc>
          <w:tcPr>
            <w:tcW w:w="1392" w:type="dxa"/>
          </w:tcPr>
          <w:p w14:paraId="6211F9F7"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66AF5710"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6FABF4F3"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32E0FCF3"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7C54B4B0"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58A4CFE7" w14:textId="77777777" w:rsidR="00F33E14" w:rsidRDefault="00F33E14" w:rsidP="00D62583">
            <w:pPr>
              <w:pStyle w:val="aa"/>
              <w:bidi/>
              <w:spacing w:after="160" w:line="360" w:lineRule="auto"/>
              <w:ind w:left="0"/>
              <w:jc w:val="left"/>
              <w:rPr>
                <w:rFonts w:ascii="Narkisim" w:eastAsia="Calibri" w:hAnsi="Narkisim"/>
                <w:rtl/>
              </w:rPr>
            </w:pPr>
          </w:p>
        </w:tc>
      </w:tr>
      <w:tr w:rsidR="00F33E14" w14:paraId="30A56D53" w14:textId="77777777" w:rsidTr="00D62583">
        <w:tc>
          <w:tcPr>
            <w:tcW w:w="1392" w:type="dxa"/>
          </w:tcPr>
          <w:p w14:paraId="400C11F9"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2A1A6024"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50E70105"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491F02A5"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45B54803"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56986D49" w14:textId="77777777" w:rsidR="00F33E14" w:rsidRDefault="00F33E14" w:rsidP="00D62583">
            <w:pPr>
              <w:pStyle w:val="aa"/>
              <w:bidi/>
              <w:spacing w:after="160" w:line="360" w:lineRule="auto"/>
              <w:ind w:left="0"/>
              <w:jc w:val="left"/>
              <w:rPr>
                <w:rFonts w:ascii="Narkisim" w:eastAsia="Calibri" w:hAnsi="Narkisim"/>
                <w:rtl/>
              </w:rPr>
            </w:pPr>
          </w:p>
        </w:tc>
      </w:tr>
    </w:tbl>
    <w:p w14:paraId="3DD36879" w14:textId="77777777" w:rsidR="001942F3" w:rsidRPr="001942F3" w:rsidRDefault="001942F3" w:rsidP="001942F3">
      <w:pPr>
        <w:bidi/>
        <w:spacing w:before="0" w:after="160" w:line="360" w:lineRule="auto"/>
        <w:ind w:left="1080"/>
        <w:jc w:val="left"/>
        <w:rPr>
          <w:rFonts w:ascii="Narkisim" w:eastAsia="Calibri" w:hAnsi="Narkisim"/>
        </w:rPr>
      </w:pPr>
    </w:p>
    <w:p w14:paraId="3BB67732" w14:textId="63D3BD65" w:rsidR="001942F3" w:rsidRDefault="001942F3">
      <w:pPr>
        <w:rPr>
          <w:rFonts w:ascii="Narkisim" w:eastAsia="Calibri" w:hAnsi="Narkisim"/>
          <w:rtl/>
        </w:rPr>
      </w:pPr>
      <w:r>
        <w:rPr>
          <w:rFonts w:ascii="Narkisim" w:eastAsia="Calibri" w:hAnsi="Narkisim"/>
          <w:rtl/>
        </w:rPr>
        <w:br w:type="page"/>
      </w:r>
    </w:p>
    <w:p w14:paraId="4D15B15E" w14:textId="77777777" w:rsidR="001942F3" w:rsidRPr="001942F3" w:rsidRDefault="001942F3" w:rsidP="001942F3">
      <w:pPr>
        <w:bidi/>
        <w:spacing w:before="0" w:after="160" w:line="360" w:lineRule="auto"/>
        <w:ind w:left="1080"/>
        <w:jc w:val="left"/>
        <w:rPr>
          <w:rFonts w:ascii="Narkisim" w:eastAsia="Calibri" w:hAnsi="Narkisim"/>
        </w:rPr>
      </w:pPr>
    </w:p>
    <w:p w14:paraId="7004F784" w14:textId="03F930CC" w:rsidR="001942F3" w:rsidRDefault="001942F3" w:rsidP="001942F3">
      <w:pPr>
        <w:pStyle w:val="aa"/>
        <w:numPr>
          <w:ilvl w:val="0"/>
          <w:numId w:val="113"/>
        </w:numPr>
        <w:bidi/>
        <w:spacing w:before="0" w:after="160" w:line="360" w:lineRule="auto"/>
        <w:jc w:val="left"/>
        <w:rPr>
          <w:rFonts w:ascii="Narkisim" w:eastAsia="Calibri" w:hAnsi="Narkisim"/>
        </w:rPr>
      </w:pPr>
      <w:r w:rsidRPr="001942F3">
        <w:rPr>
          <w:rFonts w:ascii="Narkisim" w:eastAsia="Calibri" w:hAnsi="Narkisim" w:hint="cs"/>
          <w:rtl/>
        </w:rPr>
        <w:t xml:space="preserve">מוצר המדף, מיושם ב-3 ארגונים לפחות, כאשר כל אחד מהם מונה מעל </w:t>
      </w:r>
      <w:r w:rsidR="00E558B7">
        <w:rPr>
          <w:rFonts w:ascii="Narkisim" w:eastAsia="Calibri" w:hAnsi="Narkisim" w:hint="cs"/>
          <w:rtl/>
        </w:rPr>
        <w:t>35</w:t>
      </w:r>
      <w:r w:rsidRPr="001942F3">
        <w:rPr>
          <w:rFonts w:ascii="Narkisim" w:eastAsia="Calibri" w:hAnsi="Narkisim" w:hint="cs"/>
          <w:rtl/>
        </w:rPr>
        <w:t xml:space="preserve"> עובדים המשובצים במערכת ובכל אחד מהם לפחות </w:t>
      </w:r>
      <w:r w:rsidR="00E558B7">
        <w:rPr>
          <w:rFonts w:ascii="Narkisim" w:eastAsia="Calibri" w:hAnsi="Narkisim" w:hint="cs"/>
          <w:rtl/>
        </w:rPr>
        <w:t>3</w:t>
      </w:r>
      <w:r w:rsidRPr="001942F3">
        <w:rPr>
          <w:rFonts w:ascii="Narkisim" w:eastAsia="Calibri" w:hAnsi="Narkisim" w:hint="cs"/>
          <w:rtl/>
        </w:rPr>
        <w:t xml:space="preserve"> סוגי תפקידים.</w:t>
      </w:r>
    </w:p>
    <w:tbl>
      <w:tblPr>
        <w:tblStyle w:val="af4"/>
        <w:bidiVisual/>
        <w:tblW w:w="0" w:type="auto"/>
        <w:tblInd w:w="608" w:type="dxa"/>
        <w:tblLook w:val="04A0" w:firstRow="1" w:lastRow="0" w:firstColumn="1" w:lastColumn="0" w:noHBand="0" w:noVBand="1"/>
      </w:tblPr>
      <w:tblGrid>
        <w:gridCol w:w="1392"/>
        <w:gridCol w:w="1115"/>
        <w:gridCol w:w="1222"/>
        <w:gridCol w:w="1349"/>
        <w:gridCol w:w="1502"/>
        <w:gridCol w:w="1348"/>
      </w:tblGrid>
      <w:tr w:rsidR="001942F3" w14:paraId="17D1B8B8" w14:textId="77777777" w:rsidTr="00982340">
        <w:tc>
          <w:tcPr>
            <w:tcW w:w="1392" w:type="dxa"/>
          </w:tcPr>
          <w:p w14:paraId="429D475F" w14:textId="019B4612" w:rsidR="001942F3" w:rsidRDefault="001942F3" w:rsidP="00982340">
            <w:pPr>
              <w:pStyle w:val="aa"/>
              <w:bidi/>
              <w:spacing w:after="160" w:line="360" w:lineRule="auto"/>
              <w:ind w:left="0"/>
              <w:jc w:val="left"/>
              <w:rPr>
                <w:rFonts w:ascii="Narkisim" w:eastAsia="Calibri" w:hAnsi="Narkisim"/>
                <w:rtl/>
              </w:rPr>
            </w:pPr>
            <w:r>
              <w:rPr>
                <w:rFonts w:ascii="Narkisim" w:eastAsia="Calibri" w:hAnsi="Narkisim" w:hint="cs"/>
                <w:rtl/>
              </w:rPr>
              <w:t>שם ארגון</w:t>
            </w:r>
          </w:p>
        </w:tc>
        <w:tc>
          <w:tcPr>
            <w:tcW w:w="1115" w:type="dxa"/>
          </w:tcPr>
          <w:p w14:paraId="26C7E83F" w14:textId="77777777" w:rsidR="001942F3" w:rsidRDefault="001942F3" w:rsidP="00982340">
            <w:pPr>
              <w:pStyle w:val="aa"/>
              <w:bidi/>
              <w:spacing w:after="160" w:line="360" w:lineRule="auto"/>
              <w:ind w:left="0"/>
              <w:jc w:val="left"/>
              <w:rPr>
                <w:rFonts w:ascii="Narkisim" w:eastAsia="Calibri" w:hAnsi="Narkisim"/>
                <w:rtl/>
              </w:rPr>
            </w:pPr>
            <w:r>
              <w:rPr>
                <w:rFonts w:ascii="Narkisim" w:eastAsia="Calibri" w:hAnsi="Narkisim" w:hint="cs"/>
                <w:rtl/>
              </w:rPr>
              <w:t>שם איש קשר בלקוח ותפקידו</w:t>
            </w:r>
          </w:p>
        </w:tc>
        <w:tc>
          <w:tcPr>
            <w:tcW w:w="1222" w:type="dxa"/>
          </w:tcPr>
          <w:p w14:paraId="5E257F78" w14:textId="77777777" w:rsidR="001942F3" w:rsidRDefault="001942F3" w:rsidP="00982340">
            <w:pPr>
              <w:pStyle w:val="aa"/>
              <w:bidi/>
              <w:spacing w:after="160" w:line="360" w:lineRule="auto"/>
              <w:ind w:left="0"/>
              <w:jc w:val="left"/>
              <w:rPr>
                <w:rFonts w:ascii="Narkisim" w:eastAsia="Calibri" w:hAnsi="Narkisim"/>
                <w:rtl/>
              </w:rPr>
            </w:pPr>
            <w:r>
              <w:rPr>
                <w:rFonts w:ascii="Narkisim" w:eastAsia="Calibri" w:hAnsi="Narkisim" w:hint="cs"/>
                <w:rtl/>
              </w:rPr>
              <w:t>טלפון של איש הקשר</w:t>
            </w:r>
          </w:p>
        </w:tc>
        <w:tc>
          <w:tcPr>
            <w:tcW w:w="1349" w:type="dxa"/>
          </w:tcPr>
          <w:p w14:paraId="5F97FC7A" w14:textId="77777777" w:rsidR="001942F3" w:rsidRDefault="001942F3" w:rsidP="00982340">
            <w:pPr>
              <w:pStyle w:val="aa"/>
              <w:bidi/>
              <w:spacing w:after="160" w:line="360" w:lineRule="auto"/>
              <w:ind w:left="0"/>
              <w:jc w:val="left"/>
              <w:rPr>
                <w:rFonts w:ascii="Narkisim" w:eastAsia="Calibri" w:hAnsi="Narkisim"/>
                <w:rtl/>
              </w:rPr>
            </w:pPr>
            <w:r>
              <w:rPr>
                <w:rFonts w:ascii="Narkisim" w:eastAsia="Calibri" w:hAnsi="Narkisim" w:hint="cs"/>
                <w:rtl/>
              </w:rPr>
              <w:t>דוא"ל של איש הקשר</w:t>
            </w:r>
          </w:p>
        </w:tc>
        <w:tc>
          <w:tcPr>
            <w:tcW w:w="1502" w:type="dxa"/>
          </w:tcPr>
          <w:p w14:paraId="64BDC503" w14:textId="4BE489CA" w:rsidR="001942F3" w:rsidRDefault="001942F3" w:rsidP="00982340">
            <w:pPr>
              <w:pStyle w:val="aa"/>
              <w:bidi/>
              <w:spacing w:after="160" w:line="360" w:lineRule="auto"/>
              <w:ind w:left="0"/>
              <w:jc w:val="left"/>
              <w:rPr>
                <w:rFonts w:ascii="Narkisim" w:eastAsia="Calibri" w:hAnsi="Narkisim"/>
                <w:rtl/>
              </w:rPr>
            </w:pPr>
            <w:r>
              <w:rPr>
                <w:rFonts w:ascii="Narkisim" w:eastAsia="Calibri" w:hAnsi="Narkisim" w:hint="cs"/>
                <w:rtl/>
              </w:rPr>
              <w:t>כמות עובדים משובצים במערכת</w:t>
            </w:r>
          </w:p>
        </w:tc>
        <w:tc>
          <w:tcPr>
            <w:tcW w:w="1348" w:type="dxa"/>
          </w:tcPr>
          <w:p w14:paraId="5F3BE51F" w14:textId="6A8D30B8" w:rsidR="001942F3" w:rsidRDefault="001942F3" w:rsidP="00982340">
            <w:pPr>
              <w:pStyle w:val="aa"/>
              <w:bidi/>
              <w:spacing w:after="160" w:line="360" w:lineRule="auto"/>
              <w:ind w:left="0"/>
              <w:jc w:val="left"/>
              <w:rPr>
                <w:rFonts w:ascii="Narkisim" w:eastAsia="Calibri" w:hAnsi="Narkisim"/>
                <w:rtl/>
              </w:rPr>
            </w:pPr>
            <w:r>
              <w:rPr>
                <w:rFonts w:ascii="Narkisim" w:eastAsia="Calibri" w:hAnsi="Narkisim" w:hint="cs"/>
                <w:rtl/>
              </w:rPr>
              <w:t>כמות סוגי תפקידים</w:t>
            </w:r>
          </w:p>
        </w:tc>
      </w:tr>
      <w:tr w:rsidR="001942F3" w14:paraId="4F160759" w14:textId="77777777" w:rsidTr="00982340">
        <w:tc>
          <w:tcPr>
            <w:tcW w:w="1392" w:type="dxa"/>
          </w:tcPr>
          <w:p w14:paraId="63A8383E" w14:textId="77777777" w:rsidR="001942F3" w:rsidRDefault="001942F3" w:rsidP="00982340">
            <w:pPr>
              <w:pStyle w:val="aa"/>
              <w:bidi/>
              <w:spacing w:after="160" w:line="360" w:lineRule="auto"/>
              <w:ind w:left="0"/>
              <w:jc w:val="left"/>
              <w:rPr>
                <w:rFonts w:ascii="Narkisim" w:eastAsia="Calibri" w:hAnsi="Narkisim"/>
                <w:rtl/>
              </w:rPr>
            </w:pPr>
          </w:p>
        </w:tc>
        <w:tc>
          <w:tcPr>
            <w:tcW w:w="1115" w:type="dxa"/>
          </w:tcPr>
          <w:p w14:paraId="478294B7" w14:textId="77777777" w:rsidR="001942F3" w:rsidRDefault="001942F3" w:rsidP="00982340">
            <w:pPr>
              <w:pStyle w:val="aa"/>
              <w:bidi/>
              <w:spacing w:after="160" w:line="360" w:lineRule="auto"/>
              <w:ind w:left="0"/>
              <w:jc w:val="left"/>
              <w:rPr>
                <w:rFonts w:ascii="Narkisim" w:eastAsia="Calibri" w:hAnsi="Narkisim"/>
                <w:rtl/>
              </w:rPr>
            </w:pPr>
          </w:p>
        </w:tc>
        <w:tc>
          <w:tcPr>
            <w:tcW w:w="1222" w:type="dxa"/>
          </w:tcPr>
          <w:p w14:paraId="7790036C" w14:textId="77777777" w:rsidR="001942F3" w:rsidRDefault="001942F3" w:rsidP="00982340">
            <w:pPr>
              <w:pStyle w:val="aa"/>
              <w:bidi/>
              <w:spacing w:after="160" w:line="360" w:lineRule="auto"/>
              <w:ind w:left="0"/>
              <w:jc w:val="left"/>
              <w:rPr>
                <w:rFonts w:ascii="Narkisim" w:eastAsia="Calibri" w:hAnsi="Narkisim"/>
                <w:rtl/>
              </w:rPr>
            </w:pPr>
          </w:p>
        </w:tc>
        <w:tc>
          <w:tcPr>
            <w:tcW w:w="1349" w:type="dxa"/>
          </w:tcPr>
          <w:p w14:paraId="6AE0495B" w14:textId="77777777" w:rsidR="001942F3" w:rsidRDefault="001942F3" w:rsidP="00982340">
            <w:pPr>
              <w:pStyle w:val="aa"/>
              <w:bidi/>
              <w:spacing w:after="160" w:line="360" w:lineRule="auto"/>
              <w:ind w:left="0"/>
              <w:jc w:val="left"/>
              <w:rPr>
                <w:rFonts w:ascii="Narkisim" w:eastAsia="Calibri" w:hAnsi="Narkisim"/>
                <w:rtl/>
              </w:rPr>
            </w:pPr>
          </w:p>
        </w:tc>
        <w:tc>
          <w:tcPr>
            <w:tcW w:w="1502" w:type="dxa"/>
          </w:tcPr>
          <w:p w14:paraId="396B2377" w14:textId="77777777" w:rsidR="001942F3" w:rsidRDefault="001942F3" w:rsidP="00982340">
            <w:pPr>
              <w:pStyle w:val="aa"/>
              <w:bidi/>
              <w:spacing w:after="160" w:line="360" w:lineRule="auto"/>
              <w:ind w:left="0"/>
              <w:jc w:val="left"/>
              <w:rPr>
                <w:rFonts w:ascii="Narkisim" w:eastAsia="Calibri" w:hAnsi="Narkisim"/>
                <w:rtl/>
              </w:rPr>
            </w:pPr>
          </w:p>
        </w:tc>
        <w:tc>
          <w:tcPr>
            <w:tcW w:w="1348" w:type="dxa"/>
          </w:tcPr>
          <w:p w14:paraId="5E3C6C5D" w14:textId="77777777" w:rsidR="001942F3" w:rsidRDefault="001942F3" w:rsidP="00982340">
            <w:pPr>
              <w:pStyle w:val="aa"/>
              <w:bidi/>
              <w:spacing w:after="160" w:line="360" w:lineRule="auto"/>
              <w:ind w:left="0"/>
              <w:jc w:val="left"/>
              <w:rPr>
                <w:rFonts w:ascii="Narkisim" w:eastAsia="Calibri" w:hAnsi="Narkisim"/>
                <w:rtl/>
              </w:rPr>
            </w:pPr>
          </w:p>
        </w:tc>
      </w:tr>
      <w:tr w:rsidR="001942F3" w14:paraId="542FDCF7" w14:textId="77777777" w:rsidTr="00982340">
        <w:tc>
          <w:tcPr>
            <w:tcW w:w="1392" w:type="dxa"/>
          </w:tcPr>
          <w:p w14:paraId="1B24B9D3" w14:textId="77777777" w:rsidR="001942F3" w:rsidRDefault="001942F3" w:rsidP="00982340">
            <w:pPr>
              <w:pStyle w:val="aa"/>
              <w:bidi/>
              <w:spacing w:after="160" w:line="360" w:lineRule="auto"/>
              <w:ind w:left="0"/>
              <w:jc w:val="left"/>
              <w:rPr>
                <w:rFonts w:ascii="Narkisim" w:eastAsia="Calibri" w:hAnsi="Narkisim"/>
                <w:rtl/>
              </w:rPr>
            </w:pPr>
          </w:p>
        </w:tc>
        <w:tc>
          <w:tcPr>
            <w:tcW w:w="1115" w:type="dxa"/>
          </w:tcPr>
          <w:p w14:paraId="6AF99AFB" w14:textId="77777777" w:rsidR="001942F3" w:rsidRDefault="001942F3" w:rsidP="00982340">
            <w:pPr>
              <w:pStyle w:val="aa"/>
              <w:bidi/>
              <w:spacing w:after="160" w:line="360" w:lineRule="auto"/>
              <w:ind w:left="0"/>
              <w:jc w:val="left"/>
              <w:rPr>
                <w:rFonts w:ascii="Narkisim" w:eastAsia="Calibri" w:hAnsi="Narkisim"/>
                <w:rtl/>
              </w:rPr>
            </w:pPr>
          </w:p>
        </w:tc>
        <w:tc>
          <w:tcPr>
            <w:tcW w:w="1222" w:type="dxa"/>
          </w:tcPr>
          <w:p w14:paraId="04BB8C65" w14:textId="77777777" w:rsidR="001942F3" w:rsidRDefault="001942F3" w:rsidP="00982340">
            <w:pPr>
              <w:pStyle w:val="aa"/>
              <w:bidi/>
              <w:spacing w:after="160" w:line="360" w:lineRule="auto"/>
              <w:ind w:left="0"/>
              <w:jc w:val="left"/>
              <w:rPr>
                <w:rFonts w:ascii="Narkisim" w:eastAsia="Calibri" w:hAnsi="Narkisim"/>
                <w:rtl/>
              </w:rPr>
            </w:pPr>
          </w:p>
        </w:tc>
        <w:tc>
          <w:tcPr>
            <w:tcW w:w="1349" w:type="dxa"/>
          </w:tcPr>
          <w:p w14:paraId="2A059FE3" w14:textId="77777777" w:rsidR="001942F3" w:rsidRDefault="001942F3" w:rsidP="00982340">
            <w:pPr>
              <w:pStyle w:val="aa"/>
              <w:bidi/>
              <w:spacing w:after="160" w:line="360" w:lineRule="auto"/>
              <w:ind w:left="0"/>
              <w:jc w:val="left"/>
              <w:rPr>
                <w:rFonts w:ascii="Narkisim" w:eastAsia="Calibri" w:hAnsi="Narkisim"/>
                <w:rtl/>
              </w:rPr>
            </w:pPr>
          </w:p>
        </w:tc>
        <w:tc>
          <w:tcPr>
            <w:tcW w:w="1502" w:type="dxa"/>
          </w:tcPr>
          <w:p w14:paraId="34D38CD9" w14:textId="77777777" w:rsidR="001942F3" w:rsidRDefault="001942F3" w:rsidP="00982340">
            <w:pPr>
              <w:pStyle w:val="aa"/>
              <w:bidi/>
              <w:spacing w:after="160" w:line="360" w:lineRule="auto"/>
              <w:ind w:left="0"/>
              <w:jc w:val="left"/>
              <w:rPr>
                <w:rFonts w:ascii="Narkisim" w:eastAsia="Calibri" w:hAnsi="Narkisim"/>
                <w:rtl/>
              </w:rPr>
            </w:pPr>
          </w:p>
        </w:tc>
        <w:tc>
          <w:tcPr>
            <w:tcW w:w="1348" w:type="dxa"/>
          </w:tcPr>
          <w:p w14:paraId="32CF4251" w14:textId="77777777" w:rsidR="001942F3" w:rsidRDefault="001942F3" w:rsidP="00982340">
            <w:pPr>
              <w:pStyle w:val="aa"/>
              <w:bidi/>
              <w:spacing w:after="160" w:line="360" w:lineRule="auto"/>
              <w:ind w:left="0"/>
              <w:jc w:val="left"/>
              <w:rPr>
                <w:rFonts w:ascii="Narkisim" w:eastAsia="Calibri" w:hAnsi="Narkisim"/>
                <w:rtl/>
              </w:rPr>
            </w:pPr>
          </w:p>
        </w:tc>
      </w:tr>
      <w:tr w:rsidR="001942F3" w14:paraId="1C44F3F1" w14:textId="77777777" w:rsidTr="00982340">
        <w:tc>
          <w:tcPr>
            <w:tcW w:w="1392" w:type="dxa"/>
          </w:tcPr>
          <w:p w14:paraId="4B3CCAC5" w14:textId="77777777" w:rsidR="001942F3" w:rsidRDefault="001942F3" w:rsidP="00982340">
            <w:pPr>
              <w:pStyle w:val="aa"/>
              <w:bidi/>
              <w:spacing w:after="160" w:line="360" w:lineRule="auto"/>
              <w:ind w:left="0"/>
              <w:jc w:val="left"/>
              <w:rPr>
                <w:rFonts w:ascii="Narkisim" w:eastAsia="Calibri" w:hAnsi="Narkisim"/>
                <w:rtl/>
              </w:rPr>
            </w:pPr>
          </w:p>
        </w:tc>
        <w:tc>
          <w:tcPr>
            <w:tcW w:w="1115" w:type="dxa"/>
          </w:tcPr>
          <w:p w14:paraId="763BB5A4" w14:textId="77777777" w:rsidR="001942F3" w:rsidRDefault="001942F3" w:rsidP="00982340">
            <w:pPr>
              <w:pStyle w:val="aa"/>
              <w:bidi/>
              <w:spacing w:after="160" w:line="360" w:lineRule="auto"/>
              <w:ind w:left="0"/>
              <w:jc w:val="left"/>
              <w:rPr>
                <w:rFonts w:ascii="Narkisim" w:eastAsia="Calibri" w:hAnsi="Narkisim"/>
                <w:rtl/>
              </w:rPr>
            </w:pPr>
          </w:p>
        </w:tc>
        <w:tc>
          <w:tcPr>
            <w:tcW w:w="1222" w:type="dxa"/>
          </w:tcPr>
          <w:p w14:paraId="6BB438C1" w14:textId="77777777" w:rsidR="001942F3" w:rsidRDefault="001942F3" w:rsidP="00982340">
            <w:pPr>
              <w:pStyle w:val="aa"/>
              <w:bidi/>
              <w:spacing w:after="160" w:line="360" w:lineRule="auto"/>
              <w:ind w:left="0"/>
              <w:jc w:val="left"/>
              <w:rPr>
                <w:rFonts w:ascii="Narkisim" w:eastAsia="Calibri" w:hAnsi="Narkisim"/>
                <w:rtl/>
              </w:rPr>
            </w:pPr>
          </w:p>
        </w:tc>
        <w:tc>
          <w:tcPr>
            <w:tcW w:w="1349" w:type="dxa"/>
          </w:tcPr>
          <w:p w14:paraId="7BF23EC4" w14:textId="77777777" w:rsidR="001942F3" w:rsidRDefault="001942F3" w:rsidP="00982340">
            <w:pPr>
              <w:pStyle w:val="aa"/>
              <w:bidi/>
              <w:spacing w:after="160" w:line="360" w:lineRule="auto"/>
              <w:ind w:left="0"/>
              <w:jc w:val="left"/>
              <w:rPr>
                <w:rFonts w:ascii="Narkisim" w:eastAsia="Calibri" w:hAnsi="Narkisim"/>
                <w:rtl/>
              </w:rPr>
            </w:pPr>
          </w:p>
        </w:tc>
        <w:tc>
          <w:tcPr>
            <w:tcW w:w="1502" w:type="dxa"/>
          </w:tcPr>
          <w:p w14:paraId="175EF2BF" w14:textId="77777777" w:rsidR="001942F3" w:rsidRDefault="001942F3" w:rsidP="00982340">
            <w:pPr>
              <w:pStyle w:val="aa"/>
              <w:bidi/>
              <w:spacing w:after="160" w:line="360" w:lineRule="auto"/>
              <w:ind w:left="0"/>
              <w:jc w:val="left"/>
              <w:rPr>
                <w:rFonts w:ascii="Narkisim" w:eastAsia="Calibri" w:hAnsi="Narkisim"/>
                <w:rtl/>
              </w:rPr>
            </w:pPr>
          </w:p>
        </w:tc>
        <w:tc>
          <w:tcPr>
            <w:tcW w:w="1348" w:type="dxa"/>
          </w:tcPr>
          <w:p w14:paraId="30934182" w14:textId="77777777" w:rsidR="001942F3" w:rsidRDefault="001942F3" w:rsidP="00982340">
            <w:pPr>
              <w:pStyle w:val="aa"/>
              <w:bidi/>
              <w:spacing w:after="160" w:line="360" w:lineRule="auto"/>
              <w:ind w:left="0"/>
              <w:jc w:val="left"/>
              <w:rPr>
                <w:rFonts w:ascii="Narkisim" w:eastAsia="Calibri" w:hAnsi="Narkisim"/>
                <w:rtl/>
              </w:rPr>
            </w:pPr>
          </w:p>
        </w:tc>
      </w:tr>
      <w:tr w:rsidR="001942F3" w14:paraId="360A0BD6" w14:textId="77777777" w:rsidTr="00982340">
        <w:tc>
          <w:tcPr>
            <w:tcW w:w="1392" w:type="dxa"/>
          </w:tcPr>
          <w:p w14:paraId="61035E16" w14:textId="77777777" w:rsidR="001942F3" w:rsidRDefault="001942F3" w:rsidP="00982340">
            <w:pPr>
              <w:pStyle w:val="aa"/>
              <w:bidi/>
              <w:spacing w:after="160" w:line="360" w:lineRule="auto"/>
              <w:ind w:left="0"/>
              <w:jc w:val="left"/>
              <w:rPr>
                <w:rFonts w:ascii="Narkisim" w:eastAsia="Calibri" w:hAnsi="Narkisim"/>
                <w:rtl/>
              </w:rPr>
            </w:pPr>
          </w:p>
        </w:tc>
        <w:tc>
          <w:tcPr>
            <w:tcW w:w="1115" w:type="dxa"/>
          </w:tcPr>
          <w:p w14:paraId="593D5DBD" w14:textId="77777777" w:rsidR="001942F3" w:rsidRDefault="001942F3" w:rsidP="00982340">
            <w:pPr>
              <w:pStyle w:val="aa"/>
              <w:bidi/>
              <w:spacing w:after="160" w:line="360" w:lineRule="auto"/>
              <w:ind w:left="0"/>
              <w:jc w:val="left"/>
              <w:rPr>
                <w:rFonts w:ascii="Narkisim" w:eastAsia="Calibri" w:hAnsi="Narkisim"/>
                <w:rtl/>
              </w:rPr>
            </w:pPr>
          </w:p>
        </w:tc>
        <w:tc>
          <w:tcPr>
            <w:tcW w:w="1222" w:type="dxa"/>
          </w:tcPr>
          <w:p w14:paraId="2241FD25" w14:textId="77777777" w:rsidR="001942F3" w:rsidRDefault="001942F3" w:rsidP="00982340">
            <w:pPr>
              <w:pStyle w:val="aa"/>
              <w:bidi/>
              <w:spacing w:after="160" w:line="360" w:lineRule="auto"/>
              <w:ind w:left="0"/>
              <w:jc w:val="left"/>
              <w:rPr>
                <w:rFonts w:ascii="Narkisim" w:eastAsia="Calibri" w:hAnsi="Narkisim"/>
                <w:rtl/>
              </w:rPr>
            </w:pPr>
          </w:p>
        </w:tc>
        <w:tc>
          <w:tcPr>
            <w:tcW w:w="1349" w:type="dxa"/>
          </w:tcPr>
          <w:p w14:paraId="589933FB" w14:textId="77777777" w:rsidR="001942F3" w:rsidRDefault="001942F3" w:rsidP="00982340">
            <w:pPr>
              <w:pStyle w:val="aa"/>
              <w:bidi/>
              <w:spacing w:after="160" w:line="360" w:lineRule="auto"/>
              <w:ind w:left="0"/>
              <w:jc w:val="left"/>
              <w:rPr>
                <w:rFonts w:ascii="Narkisim" w:eastAsia="Calibri" w:hAnsi="Narkisim"/>
                <w:rtl/>
              </w:rPr>
            </w:pPr>
          </w:p>
        </w:tc>
        <w:tc>
          <w:tcPr>
            <w:tcW w:w="1502" w:type="dxa"/>
          </w:tcPr>
          <w:p w14:paraId="086BFF3A" w14:textId="77777777" w:rsidR="001942F3" w:rsidRDefault="001942F3" w:rsidP="00982340">
            <w:pPr>
              <w:pStyle w:val="aa"/>
              <w:bidi/>
              <w:spacing w:after="160" w:line="360" w:lineRule="auto"/>
              <w:ind w:left="0"/>
              <w:jc w:val="left"/>
              <w:rPr>
                <w:rFonts w:ascii="Narkisim" w:eastAsia="Calibri" w:hAnsi="Narkisim"/>
                <w:rtl/>
              </w:rPr>
            </w:pPr>
          </w:p>
        </w:tc>
        <w:tc>
          <w:tcPr>
            <w:tcW w:w="1348" w:type="dxa"/>
          </w:tcPr>
          <w:p w14:paraId="322AFBC9" w14:textId="77777777" w:rsidR="001942F3" w:rsidRDefault="001942F3" w:rsidP="00982340">
            <w:pPr>
              <w:pStyle w:val="aa"/>
              <w:bidi/>
              <w:spacing w:after="160" w:line="360" w:lineRule="auto"/>
              <w:ind w:left="0"/>
              <w:jc w:val="left"/>
              <w:rPr>
                <w:rFonts w:ascii="Narkisim" w:eastAsia="Calibri" w:hAnsi="Narkisim"/>
                <w:rtl/>
              </w:rPr>
            </w:pPr>
          </w:p>
        </w:tc>
      </w:tr>
    </w:tbl>
    <w:p w14:paraId="7D7A1D7C" w14:textId="77777777" w:rsidR="001942F3" w:rsidRDefault="001942F3" w:rsidP="001942F3">
      <w:pPr>
        <w:bidi/>
        <w:spacing w:before="0" w:after="160" w:line="360" w:lineRule="auto"/>
        <w:jc w:val="left"/>
        <w:rPr>
          <w:rFonts w:ascii="Narkisim" w:eastAsia="Calibri" w:hAnsi="Narkisim"/>
          <w:rtl/>
        </w:rPr>
      </w:pPr>
    </w:p>
    <w:p w14:paraId="355D0C6C" w14:textId="77777777" w:rsidR="001942F3" w:rsidRPr="001942F3" w:rsidRDefault="001942F3" w:rsidP="001942F3">
      <w:pPr>
        <w:bidi/>
        <w:spacing w:before="0" w:after="160" w:line="360" w:lineRule="auto"/>
        <w:jc w:val="left"/>
        <w:rPr>
          <w:rFonts w:ascii="Narkisim" w:eastAsia="Calibri" w:hAnsi="Narkisim"/>
        </w:rPr>
      </w:pPr>
    </w:p>
    <w:p w14:paraId="555FE0E4" w14:textId="09986D21" w:rsidR="00F33E14" w:rsidRPr="001942F3" w:rsidRDefault="00F33E14" w:rsidP="00F33E14">
      <w:pPr>
        <w:pStyle w:val="aa"/>
        <w:bidi/>
        <w:spacing w:before="0" w:after="160" w:line="360" w:lineRule="auto"/>
        <w:ind w:left="608"/>
        <w:jc w:val="left"/>
        <w:rPr>
          <w:rFonts w:ascii="Narkisim" w:eastAsia="Calibri" w:hAnsi="Narkisim"/>
        </w:rPr>
      </w:pPr>
    </w:p>
    <w:p w14:paraId="5A437F91" w14:textId="77777777" w:rsidR="00F33E14" w:rsidRDefault="00F33E14">
      <w:pPr>
        <w:pStyle w:val="aa"/>
        <w:numPr>
          <w:ilvl w:val="0"/>
          <w:numId w:val="113"/>
        </w:numPr>
        <w:bidi/>
        <w:spacing w:before="0" w:after="160" w:line="360" w:lineRule="auto"/>
        <w:ind w:left="608"/>
        <w:rPr>
          <w:rFonts w:ascii="Narkisim" w:eastAsia="Calibri" w:hAnsi="Narkisim"/>
        </w:rPr>
      </w:pPr>
      <w:r w:rsidRPr="001B2198">
        <w:rPr>
          <w:rFonts w:ascii="Narkisim" w:eastAsia="Calibri" w:hAnsi="Narkisim" w:hint="cs"/>
          <w:rtl/>
        </w:rPr>
        <w:t>הפתרון בעל יכולת לעבודה בענן.</w:t>
      </w:r>
    </w:p>
    <w:p w14:paraId="6A81B75D" w14:textId="77777777" w:rsidR="001B2198" w:rsidRDefault="001B2198" w:rsidP="001B2198">
      <w:pPr>
        <w:pStyle w:val="aa"/>
        <w:bidi/>
        <w:spacing w:before="0" w:after="160" w:line="360" w:lineRule="auto"/>
        <w:ind w:left="608"/>
        <w:rPr>
          <w:rFonts w:ascii="Narkisim" w:eastAsia="Calibri" w:hAnsi="Narkisim"/>
          <w:rtl/>
        </w:rPr>
      </w:pPr>
      <w:r>
        <w:rPr>
          <w:rFonts w:ascii="Narkisim" w:eastAsia="Calibri" w:hAnsi="Narkisim" w:hint="cs"/>
          <w:rtl/>
        </w:rPr>
        <w:t xml:space="preserve">לקוחות אצלם </w:t>
      </w:r>
      <w:proofErr w:type="spellStart"/>
      <w:r>
        <w:rPr>
          <w:rFonts w:ascii="Narkisim" w:eastAsia="Calibri" w:hAnsi="Narkisim" w:hint="cs"/>
          <w:rtl/>
        </w:rPr>
        <w:t>הפיתרון</w:t>
      </w:r>
      <w:proofErr w:type="spellEnd"/>
      <w:r>
        <w:rPr>
          <w:rFonts w:ascii="Narkisim" w:eastAsia="Calibri" w:hAnsi="Narkisim" w:hint="cs"/>
          <w:rtl/>
        </w:rPr>
        <w:t xml:space="preserve"> מותקן בענן:</w:t>
      </w:r>
    </w:p>
    <w:tbl>
      <w:tblPr>
        <w:tblStyle w:val="af4"/>
        <w:bidiVisual/>
        <w:tblW w:w="0" w:type="auto"/>
        <w:tblInd w:w="608" w:type="dxa"/>
        <w:tblLook w:val="04A0" w:firstRow="1" w:lastRow="0" w:firstColumn="1" w:lastColumn="0" w:noHBand="0" w:noVBand="1"/>
      </w:tblPr>
      <w:tblGrid>
        <w:gridCol w:w="1392"/>
        <w:gridCol w:w="1115"/>
        <w:gridCol w:w="1222"/>
        <w:gridCol w:w="1349"/>
        <w:gridCol w:w="1502"/>
        <w:gridCol w:w="1348"/>
      </w:tblGrid>
      <w:tr w:rsidR="001B2198" w14:paraId="6E169D63" w14:textId="77777777" w:rsidTr="00197870">
        <w:tc>
          <w:tcPr>
            <w:tcW w:w="1392" w:type="dxa"/>
          </w:tcPr>
          <w:p w14:paraId="0D6454E3" w14:textId="77777777" w:rsidR="001B2198" w:rsidRDefault="001B2198" w:rsidP="00197870">
            <w:pPr>
              <w:pStyle w:val="aa"/>
              <w:bidi/>
              <w:spacing w:after="160" w:line="360" w:lineRule="auto"/>
              <w:ind w:left="0"/>
              <w:jc w:val="left"/>
              <w:rPr>
                <w:rFonts w:ascii="Narkisim" w:eastAsia="Calibri" w:hAnsi="Narkisim"/>
                <w:rtl/>
              </w:rPr>
            </w:pPr>
            <w:r>
              <w:rPr>
                <w:rFonts w:ascii="Narkisim" w:eastAsia="Calibri" w:hAnsi="Narkisim" w:hint="cs"/>
                <w:rtl/>
              </w:rPr>
              <w:t>שם לקוח</w:t>
            </w:r>
          </w:p>
        </w:tc>
        <w:tc>
          <w:tcPr>
            <w:tcW w:w="1115" w:type="dxa"/>
          </w:tcPr>
          <w:p w14:paraId="5D1943BB" w14:textId="77777777" w:rsidR="001B2198" w:rsidRDefault="001B2198" w:rsidP="00197870">
            <w:pPr>
              <w:pStyle w:val="aa"/>
              <w:bidi/>
              <w:spacing w:after="160" w:line="360" w:lineRule="auto"/>
              <w:ind w:left="0"/>
              <w:jc w:val="left"/>
              <w:rPr>
                <w:rFonts w:ascii="Narkisim" w:eastAsia="Calibri" w:hAnsi="Narkisim"/>
                <w:rtl/>
              </w:rPr>
            </w:pPr>
            <w:r>
              <w:rPr>
                <w:rFonts w:ascii="Narkisim" w:eastAsia="Calibri" w:hAnsi="Narkisim" w:hint="cs"/>
                <w:rtl/>
              </w:rPr>
              <w:t>שם איש קשר בלקוח ותפקידו</w:t>
            </w:r>
          </w:p>
        </w:tc>
        <w:tc>
          <w:tcPr>
            <w:tcW w:w="1222" w:type="dxa"/>
          </w:tcPr>
          <w:p w14:paraId="2D4850C6" w14:textId="77777777" w:rsidR="001B2198" w:rsidRDefault="001B2198" w:rsidP="00197870">
            <w:pPr>
              <w:pStyle w:val="aa"/>
              <w:bidi/>
              <w:spacing w:after="160" w:line="360" w:lineRule="auto"/>
              <w:ind w:left="0"/>
              <w:jc w:val="left"/>
              <w:rPr>
                <w:rFonts w:ascii="Narkisim" w:eastAsia="Calibri" w:hAnsi="Narkisim"/>
                <w:rtl/>
              </w:rPr>
            </w:pPr>
            <w:r>
              <w:rPr>
                <w:rFonts w:ascii="Narkisim" w:eastAsia="Calibri" w:hAnsi="Narkisim" w:hint="cs"/>
                <w:rtl/>
              </w:rPr>
              <w:t>טלפון של איש הקשר</w:t>
            </w:r>
          </w:p>
        </w:tc>
        <w:tc>
          <w:tcPr>
            <w:tcW w:w="1349" w:type="dxa"/>
          </w:tcPr>
          <w:p w14:paraId="4A4F8EBA" w14:textId="77777777" w:rsidR="001B2198" w:rsidRDefault="001B2198" w:rsidP="00197870">
            <w:pPr>
              <w:pStyle w:val="aa"/>
              <w:bidi/>
              <w:spacing w:after="160" w:line="360" w:lineRule="auto"/>
              <w:ind w:left="0"/>
              <w:jc w:val="left"/>
              <w:rPr>
                <w:rFonts w:ascii="Narkisim" w:eastAsia="Calibri" w:hAnsi="Narkisim"/>
                <w:rtl/>
              </w:rPr>
            </w:pPr>
            <w:r>
              <w:rPr>
                <w:rFonts w:ascii="Narkisim" w:eastAsia="Calibri" w:hAnsi="Narkisim" w:hint="cs"/>
                <w:rtl/>
              </w:rPr>
              <w:t>דוא"ל של איש הקשר</w:t>
            </w:r>
          </w:p>
        </w:tc>
        <w:tc>
          <w:tcPr>
            <w:tcW w:w="1502" w:type="dxa"/>
          </w:tcPr>
          <w:p w14:paraId="69234465" w14:textId="77777777" w:rsidR="001B2198" w:rsidRDefault="001B2198" w:rsidP="00197870">
            <w:pPr>
              <w:pStyle w:val="aa"/>
              <w:bidi/>
              <w:spacing w:after="160" w:line="360" w:lineRule="auto"/>
              <w:ind w:left="0"/>
              <w:jc w:val="left"/>
              <w:rPr>
                <w:rFonts w:ascii="Narkisim" w:eastAsia="Calibri" w:hAnsi="Narkisim"/>
                <w:rtl/>
              </w:rPr>
            </w:pPr>
            <w:r>
              <w:rPr>
                <w:rFonts w:ascii="Narkisim" w:eastAsia="Calibri" w:hAnsi="Narkisim" w:hint="cs"/>
                <w:rtl/>
              </w:rPr>
              <w:t>שנת התקנה</w:t>
            </w:r>
          </w:p>
        </w:tc>
        <w:tc>
          <w:tcPr>
            <w:tcW w:w="1348" w:type="dxa"/>
          </w:tcPr>
          <w:p w14:paraId="0903B3D5" w14:textId="77777777" w:rsidR="001B2198" w:rsidRDefault="001B2198" w:rsidP="00197870">
            <w:pPr>
              <w:pStyle w:val="aa"/>
              <w:bidi/>
              <w:spacing w:after="160" w:line="360" w:lineRule="auto"/>
              <w:ind w:left="0"/>
              <w:jc w:val="left"/>
              <w:rPr>
                <w:rFonts w:ascii="Narkisim" w:eastAsia="Calibri" w:hAnsi="Narkisim"/>
                <w:rtl/>
              </w:rPr>
            </w:pPr>
            <w:r>
              <w:rPr>
                <w:rFonts w:ascii="Narkisim" w:eastAsia="Calibri" w:hAnsi="Narkisim" w:hint="cs"/>
                <w:rtl/>
              </w:rPr>
              <w:t>ספק הענן</w:t>
            </w:r>
          </w:p>
        </w:tc>
      </w:tr>
      <w:tr w:rsidR="001B2198" w14:paraId="0C962357" w14:textId="77777777" w:rsidTr="00197870">
        <w:tc>
          <w:tcPr>
            <w:tcW w:w="1392" w:type="dxa"/>
          </w:tcPr>
          <w:p w14:paraId="74A0C2D7" w14:textId="77777777" w:rsidR="001B2198" w:rsidRDefault="001B2198" w:rsidP="00197870">
            <w:pPr>
              <w:pStyle w:val="aa"/>
              <w:bidi/>
              <w:spacing w:after="160" w:line="360" w:lineRule="auto"/>
              <w:ind w:left="0"/>
              <w:jc w:val="left"/>
              <w:rPr>
                <w:rFonts w:ascii="Narkisim" w:eastAsia="Calibri" w:hAnsi="Narkisim"/>
                <w:rtl/>
              </w:rPr>
            </w:pPr>
          </w:p>
        </w:tc>
        <w:tc>
          <w:tcPr>
            <w:tcW w:w="1115" w:type="dxa"/>
          </w:tcPr>
          <w:p w14:paraId="565FB741" w14:textId="77777777" w:rsidR="001B2198" w:rsidRDefault="001B2198" w:rsidP="00197870">
            <w:pPr>
              <w:pStyle w:val="aa"/>
              <w:bidi/>
              <w:spacing w:after="160" w:line="360" w:lineRule="auto"/>
              <w:ind w:left="0"/>
              <w:jc w:val="left"/>
              <w:rPr>
                <w:rFonts w:ascii="Narkisim" w:eastAsia="Calibri" w:hAnsi="Narkisim"/>
                <w:rtl/>
              </w:rPr>
            </w:pPr>
          </w:p>
        </w:tc>
        <w:tc>
          <w:tcPr>
            <w:tcW w:w="1222" w:type="dxa"/>
          </w:tcPr>
          <w:p w14:paraId="310609E9" w14:textId="77777777" w:rsidR="001B2198" w:rsidRDefault="001B2198" w:rsidP="00197870">
            <w:pPr>
              <w:pStyle w:val="aa"/>
              <w:bidi/>
              <w:spacing w:after="160" w:line="360" w:lineRule="auto"/>
              <w:ind w:left="0"/>
              <w:jc w:val="left"/>
              <w:rPr>
                <w:rFonts w:ascii="Narkisim" w:eastAsia="Calibri" w:hAnsi="Narkisim"/>
                <w:rtl/>
              </w:rPr>
            </w:pPr>
          </w:p>
        </w:tc>
        <w:tc>
          <w:tcPr>
            <w:tcW w:w="1349" w:type="dxa"/>
          </w:tcPr>
          <w:p w14:paraId="4FB70C8E" w14:textId="77777777" w:rsidR="001B2198" w:rsidRDefault="001B2198" w:rsidP="00197870">
            <w:pPr>
              <w:pStyle w:val="aa"/>
              <w:bidi/>
              <w:spacing w:after="160" w:line="360" w:lineRule="auto"/>
              <w:ind w:left="0"/>
              <w:jc w:val="left"/>
              <w:rPr>
                <w:rFonts w:ascii="Narkisim" w:eastAsia="Calibri" w:hAnsi="Narkisim"/>
                <w:rtl/>
              </w:rPr>
            </w:pPr>
          </w:p>
        </w:tc>
        <w:tc>
          <w:tcPr>
            <w:tcW w:w="1502" w:type="dxa"/>
          </w:tcPr>
          <w:p w14:paraId="3C69866B" w14:textId="77777777" w:rsidR="001B2198" w:rsidRDefault="001B2198" w:rsidP="00197870">
            <w:pPr>
              <w:pStyle w:val="aa"/>
              <w:bidi/>
              <w:spacing w:after="160" w:line="360" w:lineRule="auto"/>
              <w:ind w:left="0"/>
              <w:jc w:val="left"/>
              <w:rPr>
                <w:rFonts w:ascii="Narkisim" w:eastAsia="Calibri" w:hAnsi="Narkisim"/>
                <w:rtl/>
              </w:rPr>
            </w:pPr>
          </w:p>
        </w:tc>
        <w:tc>
          <w:tcPr>
            <w:tcW w:w="1348" w:type="dxa"/>
          </w:tcPr>
          <w:p w14:paraId="375680C0" w14:textId="77777777" w:rsidR="001B2198" w:rsidRDefault="001B2198" w:rsidP="00197870">
            <w:pPr>
              <w:pStyle w:val="aa"/>
              <w:bidi/>
              <w:spacing w:after="160" w:line="360" w:lineRule="auto"/>
              <w:ind w:left="0"/>
              <w:jc w:val="left"/>
              <w:rPr>
                <w:rFonts w:ascii="Narkisim" w:eastAsia="Calibri" w:hAnsi="Narkisim"/>
                <w:rtl/>
              </w:rPr>
            </w:pPr>
          </w:p>
        </w:tc>
      </w:tr>
      <w:tr w:rsidR="001B2198" w14:paraId="6033DB30" w14:textId="77777777" w:rsidTr="00197870">
        <w:tc>
          <w:tcPr>
            <w:tcW w:w="1392" w:type="dxa"/>
          </w:tcPr>
          <w:p w14:paraId="76D66F0F" w14:textId="77777777" w:rsidR="001B2198" w:rsidRDefault="001B2198" w:rsidP="00197870">
            <w:pPr>
              <w:pStyle w:val="aa"/>
              <w:bidi/>
              <w:spacing w:after="160" w:line="360" w:lineRule="auto"/>
              <w:ind w:left="0"/>
              <w:jc w:val="left"/>
              <w:rPr>
                <w:rFonts w:ascii="Narkisim" w:eastAsia="Calibri" w:hAnsi="Narkisim"/>
                <w:rtl/>
              </w:rPr>
            </w:pPr>
          </w:p>
        </w:tc>
        <w:tc>
          <w:tcPr>
            <w:tcW w:w="1115" w:type="dxa"/>
          </w:tcPr>
          <w:p w14:paraId="1B6F83F8" w14:textId="77777777" w:rsidR="001B2198" w:rsidRDefault="001B2198" w:rsidP="00197870">
            <w:pPr>
              <w:pStyle w:val="aa"/>
              <w:bidi/>
              <w:spacing w:after="160" w:line="360" w:lineRule="auto"/>
              <w:ind w:left="0"/>
              <w:jc w:val="left"/>
              <w:rPr>
                <w:rFonts w:ascii="Narkisim" w:eastAsia="Calibri" w:hAnsi="Narkisim"/>
                <w:rtl/>
              </w:rPr>
            </w:pPr>
          </w:p>
        </w:tc>
        <w:tc>
          <w:tcPr>
            <w:tcW w:w="1222" w:type="dxa"/>
          </w:tcPr>
          <w:p w14:paraId="20267BC4" w14:textId="77777777" w:rsidR="001B2198" w:rsidRDefault="001B2198" w:rsidP="00197870">
            <w:pPr>
              <w:pStyle w:val="aa"/>
              <w:bidi/>
              <w:spacing w:after="160" w:line="360" w:lineRule="auto"/>
              <w:ind w:left="0"/>
              <w:jc w:val="left"/>
              <w:rPr>
                <w:rFonts w:ascii="Narkisim" w:eastAsia="Calibri" w:hAnsi="Narkisim"/>
                <w:rtl/>
              </w:rPr>
            </w:pPr>
          </w:p>
        </w:tc>
        <w:tc>
          <w:tcPr>
            <w:tcW w:w="1349" w:type="dxa"/>
          </w:tcPr>
          <w:p w14:paraId="7F66CA4B" w14:textId="77777777" w:rsidR="001B2198" w:rsidRDefault="001B2198" w:rsidP="00197870">
            <w:pPr>
              <w:pStyle w:val="aa"/>
              <w:bidi/>
              <w:spacing w:after="160" w:line="360" w:lineRule="auto"/>
              <w:ind w:left="0"/>
              <w:jc w:val="left"/>
              <w:rPr>
                <w:rFonts w:ascii="Narkisim" w:eastAsia="Calibri" w:hAnsi="Narkisim"/>
                <w:rtl/>
              </w:rPr>
            </w:pPr>
          </w:p>
        </w:tc>
        <w:tc>
          <w:tcPr>
            <w:tcW w:w="1502" w:type="dxa"/>
          </w:tcPr>
          <w:p w14:paraId="256B9303" w14:textId="77777777" w:rsidR="001B2198" w:rsidRDefault="001B2198" w:rsidP="00197870">
            <w:pPr>
              <w:pStyle w:val="aa"/>
              <w:bidi/>
              <w:spacing w:after="160" w:line="360" w:lineRule="auto"/>
              <w:ind w:left="0"/>
              <w:jc w:val="left"/>
              <w:rPr>
                <w:rFonts w:ascii="Narkisim" w:eastAsia="Calibri" w:hAnsi="Narkisim"/>
                <w:rtl/>
              </w:rPr>
            </w:pPr>
          </w:p>
        </w:tc>
        <w:tc>
          <w:tcPr>
            <w:tcW w:w="1348" w:type="dxa"/>
          </w:tcPr>
          <w:p w14:paraId="2AF3A5FE" w14:textId="77777777" w:rsidR="001B2198" w:rsidRDefault="001B2198" w:rsidP="00197870">
            <w:pPr>
              <w:pStyle w:val="aa"/>
              <w:bidi/>
              <w:spacing w:after="160" w:line="360" w:lineRule="auto"/>
              <w:ind w:left="0"/>
              <w:jc w:val="left"/>
              <w:rPr>
                <w:rFonts w:ascii="Narkisim" w:eastAsia="Calibri" w:hAnsi="Narkisim"/>
                <w:rtl/>
              </w:rPr>
            </w:pPr>
          </w:p>
        </w:tc>
      </w:tr>
      <w:tr w:rsidR="001B2198" w14:paraId="3D5EC6B5" w14:textId="77777777" w:rsidTr="00197870">
        <w:tc>
          <w:tcPr>
            <w:tcW w:w="1392" w:type="dxa"/>
          </w:tcPr>
          <w:p w14:paraId="406C9914" w14:textId="77777777" w:rsidR="001B2198" w:rsidRDefault="001B2198" w:rsidP="00197870">
            <w:pPr>
              <w:pStyle w:val="aa"/>
              <w:bidi/>
              <w:spacing w:after="160" w:line="360" w:lineRule="auto"/>
              <w:ind w:left="0"/>
              <w:jc w:val="left"/>
              <w:rPr>
                <w:rFonts w:ascii="Narkisim" w:eastAsia="Calibri" w:hAnsi="Narkisim"/>
                <w:rtl/>
              </w:rPr>
            </w:pPr>
          </w:p>
        </w:tc>
        <w:tc>
          <w:tcPr>
            <w:tcW w:w="1115" w:type="dxa"/>
          </w:tcPr>
          <w:p w14:paraId="21396989" w14:textId="77777777" w:rsidR="001B2198" w:rsidRDefault="001B2198" w:rsidP="00197870">
            <w:pPr>
              <w:pStyle w:val="aa"/>
              <w:bidi/>
              <w:spacing w:after="160" w:line="360" w:lineRule="auto"/>
              <w:ind w:left="0"/>
              <w:jc w:val="left"/>
              <w:rPr>
                <w:rFonts w:ascii="Narkisim" w:eastAsia="Calibri" w:hAnsi="Narkisim"/>
                <w:rtl/>
              </w:rPr>
            </w:pPr>
          </w:p>
        </w:tc>
        <w:tc>
          <w:tcPr>
            <w:tcW w:w="1222" w:type="dxa"/>
          </w:tcPr>
          <w:p w14:paraId="32927B5F" w14:textId="77777777" w:rsidR="001B2198" w:rsidRDefault="001B2198" w:rsidP="00197870">
            <w:pPr>
              <w:pStyle w:val="aa"/>
              <w:bidi/>
              <w:spacing w:after="160" w:line="360" w:lineRule="auto"/>
              <w:ind w:left="0"/>
              <w:jc w:val="left"/>
              <w:rPr>
                <w:rFonts w:ascii="Narkisim" w:eastAsia="Calibri" w:hAnsi="Narkisim"/>
                <w:rtl/>
              </w:rPr>
            </w:pPr>
          </w:p>
        </w:tc>
        <w:tc>
          <w:tcPr>
            <w:tcW w:w="1349" w:type="dxa"/>
          </w:tcPr>
          <w:p w14:paraId="3893B3BE" w14:textId="77777777" w:rsidR="001B2198" w:rsidRDefault="001B2198" w:rsidP="00197870">
            <w:pPr>
              <w:pStyle w:val="aa"/>
              <w:bidi/>
              <w:spacing w:after="160" w:line="360" w:lineRule="auto"/>
              <w:ind w:left="0"/>
              <w:jc w:val="left"/>
              <w:rPr>
                <w:rFonts w:ascii="Narkisim" w:eastAsia="Calibri" w:hAnsi="Narkisim"/>
                <w:rtl/>
              </w:rPr>
            </w:pPr>
          </w:p>
        </w:tc>
        <w:tc>
          <w:tcPr>
            <w:tcW w:w="1502" w:type="dxa"/>
          </w:tcPr>
          <w:p w14:paraId="15635DC3" w14:textId="77777777" w:rsidR="001B2198" w:rsidRDefault="001B2198" w:rsidP="00197870">
            <w:pPr>
              <w:pStyle w:val="aa"/>
              <w:bidi/>
              <w:spacing w:after="160" w:line="360" w:lineRule="auto"/>
              <w:ind w:left="0"/>
              <w:jc w:val="left"/>
              <w:rPr>
                <w:rFonts w:ascii="Narkisim" w:eastAsia="Calibri" w:hAnsi="Narkisim"/>
                <w:rtl/>
              </w:rPr>
            </w:pPr>
          </w:p>
        </w:tc>
        <w:tc>
          <w:tcPr>
            <w:tcW w:w="1348" w:type="dxa"/>
          </w:tcPr>
          <w:p w14:paraId="2010BE3C" w14:textId="77777777" w:rsidR="001B2198" w:rsidRDefault="001B2198" w:rsidP="00197870">
            <w:pPr>
              <w:pStyle w:val="aa"/>
              <w:bidi/>
              <w:spacing w:after="160" w:line="360" w:lineRule="auto"/>
              <w:ind w:left="0"/>
              <w:jc w:val="left"/>
              <w:rPr>
                <w:rFonts w:ascii="Narkisim" w:eastAsia="Calibri" w:hAnsi="Narkisim"/>
                <w:rtl/>
              </w:rPr>
            </w:pPr>
          </w:p>
        </w:tc>
      </w:tr>
    </w:tbl>
    <w:p w14:paraId="77F9EF75" w14:textId="77777777" w:rsidR="001B2198" w:rsidRDefault="001B2198" w:rsidP="001B2198">
      <w:pPr>
        <w:pStyle w:val="aa"/>
        <w:bidi/>
        <w:spacing w:before="0" w:after="160" w:line="360" w:lineRule="auto"/>
        <w:ind w:left="608"/>
        <w:rPr>
          <w:rFonts w:ascii="Narkisim" w:eastAsia="Calibri" w:hAnsi="Narkisim"/>
          <w:rtl/>
        </w:rPr>
      </w:pPr>
    </w:p>
    <w:p w14:paraId="4A645650" w14:textId="77777777" w:rsidR="001B2198" w:rsidRPr="001B2198" w:rsidRDefault="001B2198" w:rsidP="001B2198">
      <w:pPr>
        <w:pStyle w:val="aa"/>
        <w:bidi/>
        <w:spacing w:before="0" w:after="160" w:line="360" w:lineRule="auto"/>
        <w:ind w:left="608"/>
        <w:rPr>
          <w:rFonts w:ascii="Narkisim" w:eastAsia="Calibri" w:hAnsi="Narkisim"/>
        </w:rPr>
      </w:pPr>
    </w:p>
    <w:p w14:paraId="065009D1" w14:textId="77777777" w:rsidR="00F33E14" w:rsidRPr="00A93999" w:rsidRDefault="00F33E14" w:rsidP="00F33E14">
      <w:pPr>
        <w:pStyle w:val="aa"/>
        <w:bidi/>
        <w:spacing w:before="0" w:after="160" w:line="360" w:lineRule="auto"/>
        <w:ind w:left="608"/>
        <w:rPr>
          <w:rFonts w:ascii="Narkisim" w:eastAsia="Calibri" w:hAnsi="Narkisim"/>
        </w:rPr>
      </w:pPr>
    </w:p>
    <w:p w14:paraId="479546BB" w14:textId="77777777" w:rsidR="00F33E14" w:rsidRPr="00A93999" w:rsidRDefault="00F33E14" w:rsidP="001942F3">
      <w:pPr>
        <w:pStyle w:val="aa"/>
        <w:keepNext/>
        <w:numPr>
          <w:ilvl w:val="0"/>
          <w:numId w:val="112"/>
        </w:numPr>
        <w:tabs>
          <w:tab w:val="clear" w:pos="720"/>
        </w:tabs>
        <w:bidi/>
        <w:spacing w:before="0" w:after="160" w:line="360" w:lineRule="auto"/>
        <w:ind w:left="360" w:hanging="357"/>
        <w:contextualSpacing w:val="0"/>
        <w:rPr>
          <w:rFonts w:ascii="Narkisim" w:hAnsi="Narkisim"/>
          <w:b/>
          <w:bCs/>
          <w:sz w:val="26"/>
          <w:u w:val="single"/>
        </w:rPr>
      </w:pPr>
      <w:r w:rsidRPr="00A93999">
        <w:rPr>
          <w:rFonts w:ascii="Narkisim" w:hAnsi="Narkisim" w:hint="cs"/>
          <w:b/>
          <w:bCs/>
          <w:sz w:val="26"/>
          <w:u w:val="single"/>
          <w:rtl/>
        </w:rPr>
        <w:lastRenderedPageBreak/>
        <w:t xml:space="preserve"> </w:t>
      </w:r>
      <w:r w:rsidRPr="00A93999">
        <w:rPr>
          <w:rFonts w:ascii="Narkisim" w:hAnsi="Narkisim"/>
          <w:b/>
          <w:bCs/>
          <w:sz w:val="26"/>
          <w:u w:val="single"/>
          <w:rtl/>
        </w:rPr>
        <w:t xml:space="preserve">ניסיון המציע והצוות </w:t>
      </w:r>
    </w:p>
    <w:p w14:paraId="44C7496D" w14:textId="3EAEC7E7" w:rsidR="00F33E14" w:rsidRDefault="00F33E14" w:rsidP="001942F3">
      <w:pPr>
        <w:keepNext/>
        <w:bidi/>
        <w:spacing w:before="0" w:after="160" w:line="360" w:lineRule="auto"/>
        <w:rPr>
          <w:rFonts w:ascii="Narkisim" w:eastAsia="Calibri" w:hAnsi="Narkisim"/>
          <w:rtl/>
        </w:rPr>
      </w:pPr>
      <w:r w:rsidRPr="00A93999">
        <w:rPr>
          <w:rFonts w:ascii="Narkisim" w:eastAsia="Calibri" w:hAnsi="Narkisim"/>
          <w:rtl/>
        </w:rPr>
        <w:t>למציע ניסיון ביישום של מערכת לשיבוץ ומשמרות עובדים</w:t>
      </w:r>
      <w:r w:rsidRPr="00A93999">
        <w:rPr>
          <w:rFonts w:ascii="Narkisim" w:eastAsia="Calibri" w:hAnsi="Narkisim" w:hint="cs"/>
          <w:rtl/>
        </w:rPr>
        <w:t xml:space="preserve"> המבוססת על מוצר המדף המוצע </w:t>
      </w:r>
      <w:r w:rsidRPr="00A93999">
        <w:rPr>
          <w:rFonts w:ascii="Narkisim" w:eastAsia="Calibri" w:hAnsi="Narkisim"/>
          <w:rtl/>
        </w:rPr>
        <w:t xml:space="preserve"> </w:t>
      </w:r>
      <w:r w:rsidRPr="00A93999">
        <w:rPr>
          <w:rFonts w:ascii="Narkisim" w:eastAsia="Calibri" w:hAnsi="Narkisim" w:hint="cs"/>
          <w:rtl/>
        </w:rPr>
        <w:t xml:space="preserve">ב-3 ארגונים לפחות , כאשר כל אחד מהם מונה מעל </w:t>
      </w:r>
      <w:r w:rsidR="00E558B7">
        <w:rPr>
          <w:rFonts w:ascii="Narkisim" w:eastAsia="Calibri" w:hAnsi="Narkisim" w:hint="cs"/>
          <w:rtl/>
        </w:rPr>
        <w:t>35</w:t>
      </w:r>
      <w:r w:rsidRPr="00A93999">
        <w:rPr>
          <w:rFonts w:ascii="Narkisim" w:eastAsia="Calibri" w:hAnsi="Narkisim" w:hint="cs"/>
          <w:rtl/>
        </w:rPr>
        <w:t xml:space="preserve"> עובדים המשובצים במערכת ובכל אחד מהם לפחות </w:t>
      </w:r>
      <w:r w:rsidR="00E558B7">
        <w:rPr>
          <w:rFonts w:ascii="Narkisim" w:eastAsia="Calibri" w:hAnsi="Narkisim" w:hint="cs"/>
          <w:rtl/>
        </w:rPr>
        <w:t>3</w:t>
      </w:r>
      <w:r w:rsidRPr="00A93999">
        <w:rPr>
          <w:rFonts w:ascii="Narkisim" w:eastAsia="Calibri" w:hAnsi="Narkisim" w:hint="cs"/>
          <w:rtl/>
        </w:rPr>
        <w:t xml:space="preserve"> סוגי תפקידים.</w:t>
      </w:r>
    </w:p>
    <w:tbl>
      <w:tblPr>
        <w:tblStyle w:val="af4"/>
        <w:bidiVisual/>
        <w:tblW w:w="0" w:type="auto"/>
        <w:tblInd w:w="608" w:type="dxa"/>
        <w:tblLook w:val="04A0" w:firstRow="1" w:lastRow="0" w:firstColumn="1" w:lastColumn="0" w:noHBand="0" w:noVBand="1"/>
      </w:tblPr>
      <w:tblGrid>
        <w:gridCol w:w="1392"/>
        <w:gridCol w:w="1115"/>
        <w:gridCol w:w="1222"/>
        <w:gridCol w:w="1349"/>
        <w:gridCol w:w="1502"/>
        <w:gridCol w:w="1348"/>
      </w:tblGrid>
      <w:tr w:rsidR="00F33E14" w14:paraId="16BC7B1C" w14:textId="77777777" w:rsidTr="00D62583">
        <w:tc>
          <w:tcPr>
            <w:tcW w:w="1392" w:type="dxa"/>
          </w:tcPr>
          <w:p w14:paraId="2C58BE1B" w14:textId="77777777" w:rsidR="00F33E14" w:rsidRDefault="00F33E14" w:rsidP="001942F3">
            <w:pPr>
              <w:pStyle w:val="aa"/>
              <w:keepNext/>
              <w:bidi/>
              <w:spacing w:after="160" w:line="360" w:lineRule="auto"/>
              <w:ind w:left="0"/>
              <w:jc w:val="left"/>
              <w:rPr>
                <w:rFonts w:ascii="Narkisim" w:eastAsia="Calibri" w:hAnsi="Narkisim"/>
                <w:rtl/>
              </w:rPr>
            </w:pPr>
            <w:r>
              <w:rPr>
                <w:rFonts w:ascii="Narkisim" w:eastAsia="Calibri" w:hAnsi="Narkisim" w:hint="cs"/>
                <w:rtl/>
              </w:rPr>
              <w:t>שם לקוח</w:t>
            </w:r>
          </w:p>
        </w:tc>
        <w:tc>
          <w:tcPr>
            <w:tcW w:w="1115" w:type="dxa"/>
          </w:tcPr>
          <w:p w14:paraId="6381CDAD" w14:textId="77777777" w:rsidR="00F33E14" w:rsidRDefault="00F33E14" w:rsidP="001942F3">
            <w:pPr>
              <w:pStyle w:val="aa"/>
              <w:keepNext/>
              <w:bidi/>
              <w:spacing w:after="160" w:line="360" w:lineRule="auto"/>
              <w:ind w:left="0"/>
              <w:jc w:val="left"/>
              <w:rPr>
                <w:rFonts w:ascii="Narkisim" w:eastAsia="Calibri" w:hAnsi="Narkisim"/>
                <w:rtl/>
              </w:rPr>
            </w:pPr>
            <w:r>
              <w:rPr>
                <w:rFonts w:ascii="Narkisim" w:eastAsia="Calibri" w:hAnsi="Narkisim" w:hint="cs"/>
                <w:rtl/>
              </w:rPr>
              <w:t>שם איש קשר בלקוח ותפקידו</w:t>
            </w:r>
          </w:p>
        </w:tc>
        <w:tc>
          <w:tcPr>
            <w:tcW w:w="1222" w:type="dxa"/>
          </w:tcPr>
          <w:p w14:paraId="05BC44B6" w14:textId="77777777" w:rsidR="00F33E14" w:rsidRDefault="00F33E14" w:rsidP="001942F3">
            <w:pPr>
              <w:pStyle w:val="aa"/>
              <w:keepNext/>
              <w:bidi/>
              <w:spacing w:after="160" w:line="360" w:lineRule="auto"/>
              <w:ind w:left="0"/>
              <w:jc w:val="left"/>
              <w:rPr>
                <w:rFonts w:ascii="Narkisim" w:eastAsia="Calibri" w:hAnsi="Narkisim"/>
                <w:rtl/>
              </w:rPr>
            </w:pPr>
            <w:r>
              <w:rPr>
                <w:rFonts w:ascii="Narkisim" w:eastAsia="Calibri" w:hAnsi="Narkisim" w:hint="cs"/>
                <w:rtl/>
              </w:rPr>
              <w:t>טלפון של איש הקשר</w:t>
            </w:r>
          </w:p>
        </w:tc>
        <w:tc>
          <w:tcPr>
            <w:tcW w:w="1349" w:type="dxa"/>
          </w:tcPr>
          <w:p w14:paraId="22A4ABF2" w14:textId="77777777" w:rsidR="00F33E14" w:rsidRDefault="00F33E14" w:rsidP="001942F3">
            <w:pPr>
              <w:pStyle w:val="aa"/>
              <w:keepNext/>
              <w:bidi/>
              <w:spacing w:after="160" w:line="360" w:lineRule="auto"/>
              <w:ind w:left="0"/>
              <w:jc w:val="left"/>
              <w:rPr>
                <w:rFonts w:ascii="Narkisim" w:eastAsia="Calibri" w:hAnsi="Narkisim"/>
                <w:rtl/>
              </w:rPr>
            </w:pPr>
            <w:r>
              <w:rPr>
                <w:rFonts w:ascii="Narkisim" w:eastAsia="Calibri" w:hAnsi="Narkisim" w:hint="cs"/>
                <w:rtl/>
              </w:rPr>
              <w:t>דוא"ל של איש הקשר</w:t>
            </w:r>
          </w:p>
        </w:tc>
        <w:tc>
          <w:tcPr>
            <w:tcW w:w="1502" w:type="dxa"/>
          </w:tcPr>
          <w:p w14:paraId="226534BD" w14:textId="77777777" w:rsidR="00F33E14" w:rsidRDefault="00F33E14" w:rsidP="001942F3">
            <w:pPr>
              <w:pStyle w:val="aa"/>
              <w:keepNext/>
              <w:bidi/>
              <w:spacing w:after="160" w:line="360" w:lineRule="auto"/>
              <w:ind w:left="0"/>
              <w:jc w:val="left"/>
              <w:rPr>
                <w:rFonts w:ascii="Narkisim" w:eastAsia="Calibri" w:hAnsi="Narkisim"/>
                <w:rtl/>
              </w:rPr>
            </w:pPr>
            <w:r>
              <w:rPr>
                <w:rFonts w:ascii="Narkisim" w:eastAsia="Calibri" w:hAnsi="Narkisim" w:hint="cs"/>
                <w:rtl/>
              </w:rPr>
              <w:t>מספר עובדים משובצים במערכת</w:t>
            </w:r>
          </w:p>
        </w:tc>
        <w:tc>
          <w:tcPr>
            <w:tcW w:w="1348" w:type="dxa"/>
          </w:tcPr>
          <w:p w14:paraId="1FA4F7A0" w14:textId="77777777" w:rsidR="00F33E14" w:rsidRDefault="00F33E14" w:rsidP="001942F3">
            <w:pPr>
              <w:pStyle w:val="aa"/>
              <w:keepNext/>
              <w:bidi/>
              <w:spacing w:after="160" w:line="360" w:lineRule="auto"/>
              <w:ind w:left="0"/>
              <w:jc w:val="left"/>
              <w:rPr>
                <w:rFonts w:ascii="Narkisim" w:eastAsia="Calibri" w:hAnsi="Narkisim"/>
                <w:rtl/>
              </w:rPr>
            </w:pPr>
            <w:r>
              <w:rPr>
                <w:rFonts w:ascii="Narkisim" w:eastAsia="Calibri" w:hAnsi="Narkisim" w:hint="cs"/>
                <w:rtl/>
              </w:rPr>
              <w:t>מספר תפקידים משובצים במערכת</w:t>
            </w:r>
          </w:p>
        </w:tc>
      </w:tr>
      <w:tr w:rsidR="00F33E14" w14:paraId="3ECC200C" w14:textId="77777777" w:rsidTr="00D62583">
        <w:tc>
          <w:tcPr>
            <w:tcW w:w="1392" w:type="dxa"/>
          </w:tcPr>
          <w:p w14:paraId="57CBADAC" w14:textId="77777777" w:rsidR="00F33E14" w:rsidRDefault="00F33E14" w:rsidP="001942F3">
            <w:pPr>
              <w:pStyle w:val="aa"/>
              <w:keepNext/>
              <w:bidi/>
              <w:spacing w:after="160" w:line="360" w:lineRule="auto"/>
              <w:ind w:left="0"/>
              <w:jc w:val="left"/>
              <w:rPr>
                <w:rFonts w:ascii="Narkisim" w:eastAsia="Calibri" w:hAnsi="Narkisim"/>
                <w:rtl/>
              </w:rPr>
            </w:pPr>
          </w:p>
        </w:tc>
        <w:tc>
          <w:tcPr>
            <w:tcW w:w="1115" w:type="dxa"/>
          </w:tcPr>
          <w:p w14:paraId="3BD28AC8" w14:textId="77777777" w:rsidR="00F33E14" w:rsidRDefault="00F33E14" w:rsidP="001942F3">
            <w:pPr>
              <w:pStyle w:val="aa"/>
              <w:keepNext/>
              <w:bidi/>
              <w:spacing w:after="160" w:line="360" w:lineRule="auto"/>
              <w:ind w:left="0"/>
              <w:jc w:val="left"/>
              <w:rPr>
                <w:rFonts w:ascii="Narkisim" w:eastAsia="Calibri" w:hAnsi="Narkisim"/>
                <w:rtl/>
              </w:rPr>
            </w:pPr>
          </w:p>
        </w:tc>
        <w:tc>
          <w:tcPr>
            <w:tcW w:w="1222" w:type="dxa"/>
          </w:tcPr>
          <w:p w14:paraId="1722F8B2" w14:textId="77777777" w:rsidR="00F33E14" w:rsidRDefault="00F33E14" w:rsidP="001942F3">
            <w:pPr>
              <w:pStyle w:val="aa"/>
              <w:keepNext/>
              <w:bidi/>
              <w:spacing w:after="160" w:line="360" w:lineRule="auto"/>
              <w:ind w:left="0"/>
              <w:jc w:val="left"/>
              <w:rPr>
                <w:rFonts w:ascii="Narkisim" w:eastAsia="Calibri" w:hAnsi="Narkisim"/>
                <w:rtl/>
              </w:rPr>
            </w:pPr>
          </w:p>
        </w:tc>
        <w:tc>
          <w:tcPr>
            <w:tcW w:w="1349" w:type="dxa"/>
          </w:tcPr>
          <w:p w14:paraId="33AB7691" w14:textId="77777777" w:rsidR="00F33E14" w:rsidRDefault="00F33E14" w:rsidP="001942F3">
            <w:pPr>
              <w:pStyle w:val="aa"/>
              <w:keepNext/>
              <w:bidi/>
              <w:spacing w:after="160" w:line="360" w:lineRule="auto"/>
              <w:ind w:left="0"/>
              <w:jc w:val="left"/>
              <w:rPr>
                <w:rFonts w:ascii="Narkisim" w:eastAsia="Calibri" w:hAnsi="Narkisim"/>
                <w:rtl/>
              </w:rPr>
            </w:pPr>
          </w:p>
        </w:tc>
        <w:tc>
          <w:tcPr>
            <w:tcW w:w="1502" w:type="dxa"/>
          </w:tcPr>
          <w:p w14:paraId="53F07177" w14:textId="77777777" w:rsidR="00F33E14" w:rsidRDefault="00F33E14" w:rsidP="001942F3">
            <w:pPr>
              <w:pStyle w:val="aa"/>
              <w:keepNext/>
              <w:bidi/>
              <w:spacing w:after="160" w:line="360" w:lineRule="auto"/>
              <w:ind w:left="0"/>
              <w:jc w:val="left"/>
              <w:rPr>
                <w:rFonts w:ascii="Narkisim" w:eastAsia="Calibri" w:hAnsi="Narkisim"/>
                <w:rtl/>
              </w:rPr>
            </w:pPr>
          </w:p>
        </w:tc>
        <w:tc>
          <w:tcPr>
            <w:tcW w:w="1348" w:type="dxa"/>
          </w:tcPr>
          <w:p w14:paraId="4A3DC56F" w14:textId="77777777" w:rsidR="00F33E14" w:rsidRDefault="00F33E14" w:rsidP="001942F3">
            <w:pPr>
              <w:pStyle w:val="aa"/>
              <w:keepNext/>
              <w:bidi/>
              <w:spacing w:after="160" w:line="360" w:lineRule="auto"/>
              <w:ind w:left="0"/>
              <w:jc w:val="left"/>
              <w:rPr>
                <w:rFonts w:ascii="Narkisim" w:eastAsia="Calibri" w:hAnsi="Narkisim"/>
                <w:rtl/>
              </w:rPr>
            </w:pPr>
          </w:p>
        </w:tc>
      </w:tr>
      <w:tr w:rsidR="00F33E14" w14:paraId="2B2B707A" w14:textId="77777777" w:rsidTr="00D62583">
        <w:tc>
          <w:tcPr>
            <w:tcW w:w="1392" w:type="dxa"/>
          </w:tcPr>
          <w:p w14:paraId="37F63557" w14:textId="77777777" w:rsidR="00F33E14" w:rsidRDefault="00F33E14" w:rsidP="001942F3">
            <w:pPr>
              <w:pStyle w:val="aa"/>
              <w:keepNext/>
              <w:bidi/>
              <w:spacing w:after="160" w:line="360" w:lineRule="auto"/>
              <w:ind w:left="0"/>
              <w:jc w:val="left"/>
              <w:rPr>
                <w:rFonts w:ascii="Narkisim" w:eastAsia="Calibri" w:hAnsi="Narkisim"/>
                <w:rtl/>
              </w:rPr>
            </w:pPr>
          </w:p>
        </w:tc>
        <w:tc>
          <w:tcPr>
            <w:tcW w:w="1115" w:type="dxa"/>
          </w:tcPr>
          <w:p w14:paraId="7B69214B" w14:textId="77777777" w:rsidR="00F33E14" w:rsidRDefault="00F33E14" w:rsidP="001942F3">
            <w:pPr>
              <w:pStyle w:val="aa"/>
              <w:keepNext/>
              <w:bidi/>
              <w:spacing w:after="160" w:line="360" w:lineRule="auto"/>
              <w:ind w:left="0"/>
              <w:jc w:val="left"/>
              <w:rPr>
                <w:rFonts w:ascii="Narkisim" w:eastAsia="Calibri" w:hAnsi="Narkisim"/>
                <w:rtl/>
              </w:rPr>
            </w:pPr>
          </w:p>
        </w:tc>
        <w:tc>
          <w:tcPr>
            <w:tcW w:w="1222" w:type="dxa"/>
          </w:tcPr>
          <w:p w14:paraId="0B2F4085" w14:textId="77777777" w:rsidR="00F33E14" w:rsidRDefault="00F33E14" w:rsidP="001942F3">
            <w:pPr>
              <w:pStyle w:val="aa"/>
              <w:keepNext/>
              <w:bidi/>
              <w:spacing w:after="160" w:line="360" w:lineRule="auto"/>
              <w:ind w:left="0"/>
              <w:jc w:val="left"/>
              <w:rPr>
                <w:rFonts w:ascii="Narkisim" w:eastAsia="Calibri" w:hAnsi="Narkisim"/>
                <w:rtl/>
              </w:rPr>
            </w:pPr>
          </w:p>
        </w:tc>
        <w:tc>
          <w:tcPr>
            <w:tcW w:w="1349" w:type="dxa"/>
          </w:tcPr>
          <w:p w14:paraId="2ECAF4FA" w14:textId="77777777" w:rsidR="00F33E14" w:rsidRDefault="00F33E14" w:rsidP="001942F3">
            <w:pPr>
              <w:pStyle w:val="aa"/>
              <w:keepNext/>
              <w:bidi/>
              <w:spacing w:after="160" w:line="360" w:lineRule="auto"/>
              <w:ind w:left="0"/>
              <w:jc w:val="left"/>
              <w:rPr>
                <w:rFonts w:ascii="Narkisim" w:eastAsia="Calibri" w:hAnsi="Narkisim"/>
                <w:rtl/>
              </w:rPr>
            </w:pPr>
          </w:p>
        </w:tc>
        <w:tc>
          <w:tcPr>
            <w:tcW w:w="1502" w:type="dxa"/>
          </w:tcPr>
          <w:p w14:paraId="3B24D950" w14:textId="77777777" w:rsidR="00F33E14" w:rsidRDefault="00F33E14" w:rsidP="001942F3">
            <w:pPr>
              <w:pStyle w:val="aa"/>
              <w:keepNext/>
              <w:bidi/>
              <w:spacing w:after="160" w:line="360" w:lineRule="auto"/>
              <w:ind w:left="0"/>
              <w:jc w:val="left"/>
              <w:rPr>
                <w:rFonts w:ascii="Narkisim" w:eastAsia="Calibri" w:hAnsi="Narkisim"/>
                <w:rtl/>
              </w:rPr>
            </w:pPr>
          </w:p>
        </w:tc>
        <w:tc>
          <w:tcPr>
            <w:tcW w:w="1348" w:type="dxa"/>
          </w:tcPr>
          <w:p w14:paraId="0FB19846" w14:textId="77777777" w:rsidR="00F33E14" w:rsidRDefault="00F33E14" w:rsidP="001942F3">
            <w:pPr>
              <w:pStyle w:val="aa"/>
              <w:keepNext/>
              <w:bidi/>
              <w:spacing w:after="160" w:line="360" w:lineRule="auto"/>
              <w:ind w:left="0"/>
              <w:jc w:val="left"/>
              <w:rPr>
                <w:rFonts w:ascii="Narkisim" w:eastAsia="Calibri" w:hAnsi="Narkisim"/>
                <w:rtl/>
              </w:rPr>
            </w:pPr>
          </w:p>
        </w:tc>
      </w:tr>
      <w:tr w:rsidR="00F33E14" w14:paraId="030E99D3" w14:textId="77777777" w:rsidTr="00D62583">
        <w:tc>
          <w:tcPr>
            <w:tcW w:w="1392" w:type="dxa"/>
          </w:tcPr>
          <w:p w14:paraId="3C86B0E4"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163CF9FD"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3C4F2C9D"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446F445F"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7B9ED955"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18049681" w14:textId="77777777" w:rsidR="00F33E14" w:rsidRDefault="00F33E14" w:rsidP="00D62583">
            <w:pPr>
              <w:pStyle w:val="aa"/>
              <w:bidi/>
              <w:spacing w:after="160" w:line="360" w:lineRule="auto"/>
              <w:ind w:left="0"/>
              <w:jc w:val="left"/>
              <w:rPr>
                <w:rFonts w:ascii="Narkisim" w:eastAsia="Calibri" w:hAnsi="Narkisim"/>
                <w:rtl/>
              </w:rPr>
            </w:pPr>
          </w:p>
        </w:tc>
      </w:tr>
      <w:tr w:rsidR="00F33E14" w14:paraId="5EE3F1D4" w14:textId="77777777" w:rsidTr="00D62583">
        <w:tc>
          <w:tcPr>
            <w:tcW w:w="1392" w:type="dxa"/>
          </w:tcPr>
          <w:p w14:paraId="622FE7A7"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62D6CDC1"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65A05F05"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546A30F6"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08E527A9"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5A2F2D26" w14:textId="77777777" w:rsidR="00F33E14" w:rsidRDefault="00F33E14" w:rsidP="00D62583">
            <w:pPr>
              <w:pStyle w:val="aa"/>
              <w:bidi/>
              <w:spacing w:after="160" w:line="360" w:lineRule="auto"/>
              <w:ind w:left="0"/>
              <w:jc w:val="left"/>
              <w:rPr>
                <w:rFonts w:ascii="Narkisim" w:eastAsia="Calibri" w:hAnsi="Narkisim"/>
                <w:rtl/>
              </w:rPr>
            </w:pPr>
          </w:p>
        </w:tc>
      </w:tr>
      <w:tr w:rsidR="00F33E14" w14:paraId="5077BC68" w14:textId="77777777" w:rsidTr="00D62583">
        <w:tc>
          <w:tcPr>
            <w:tcW w:w="1392" w:type="dxa"/>
          </w:tcPr>
          <w:p w14:paraId="69C148DA"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3714B02F"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2FB7BE83"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37146D59"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25B3CD4B"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7DD7878A" w14:textId="77777777" w:rsidR="00F33E14" w:rsidRDefault="00F33E14" w:rsidP="00D62583">
            <w:pPr>
              <w:pStyle w:val="aa"/>
              <w:bidi/>
              <w:spacing w:after="160" w:line="360" w:lineRule="auto"/>
              <w:ind w:left="0"/>
              <w:jc w:val="left"/>
              <w:rPr>
                <w:rFonts w:ascii="Narkisim" w:eastAsia="Calibri" w:hAnsi="Narkisim"/>
                <w:rtl/>
              </w:rPr>
            </w:pPr>
          </w:p>
        </w:tc>
      </w:tr>
      <w:tr w:rsidR="00F33E14" w14:paraId="5C797D2D" w14:textId="77777777" w:rsidTr="00D62583">
        <w:tc>
          <w:tcPr>
            <w:tcW w:w="1392" w:type="dxa"/>
          </w:tcPr>
          <w:p w14:paraId="1C83C49D"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061A84EB"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4269E298"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7326B609"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2F2268CA"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561AC80D" w14:textId="77777777" w:rsidR="00F33E14" w:rsidRDefault="00F33E14" w:rsidP="00D62583">
            <w:pPr>
              <w:pStyle w:val="aa"/>
              <w:bidi/>
              <w:spacing w:after="160" w:line="360" w:lineRule="auto"/>
              <w:ind w:left="0"/>
              <w:jc w:val="left"/>
              <w:rPr>
                <w:rFonts w:ascii="Narkisim" w:eastAsia="Calibri" w:hAnsi="Narkisim"/>
                <w:rtl/>
              </w:rPr>
            </w:pPr>
          </w:p>
        </w:tc>
      </w:tr>
    </w:tbl>
    <w:p w14:paraId="3BC41B1D" w14:textId="77777777" w:rsidR="00F33E14" w:rsidRPr="00A93999" w:rsidRDefault="00F33E14" w:rsidP="00F33E14">
      <w:pPr>
        <w:bidi/>
        <w:spacing w:before="0" w:after="160" w:line="360" w:lineRule="auto"/>
        <w:rPr>
          <w:rFonts w:ascii="Narkisim" w:eastAsia="Calibri" w:hAnsi="Narkisim"/>
        </w:rPr>
      </w:pPr>
    </w:p>
    <w:p w14:paraId="6D50F35C" w14:textId="77777777" w:rsidR="00F33E14" w:rsidRPr="00BC611D" w:rsidRDefault="00F33E14" w:rsidP="00F33E14">
      <w:pPr>
        <w:bidi/>
        <w:ind w:left="360"/>
        <w:rPr>
          <w:rFonts w:ascii="Narkisim" w:hAnsi="Narkisim"/>
          <w:rtl/>
        </w:rPr>
      </w:pPr>
      <w:r w:rsidRPr="00BC611D">
        <w:rPr>
          <w:rFonts w:ascii="Narkisim" w:hAnsi="Narkisim" w:hint="cs"/>
          <w:rtl/>
        </w:rPr>
        <w:t>ולראיה באתי על החתום</w:t>
      </w:r>
    </w:p>
    <w:p w14:paraId="559509BB" w14:textId="77777777" w:rsidR="00F33E14" w:rsidRPr="00BC611D" w:rsidRDefault="00F33E14" w:rsidP="00F33E14">
      <w:pPr>
        <w:bidi/>
        <w:ind w:left="360"/>
        <w:rPr>
          <w:rFonts w:ascii="Narkisim" w:hAnsi="Narkisim"/>
          <w:rtl/>
        </w:rPr>
      </w:pPr>
    </w:p>
    <w:p w14:paraId="51A327C5" w14:textId="77777777" w:rsidR="00F33E14" w:rsidRPr="00BC611D" w:rsidRDefault="00F33E14" w:rsidP="00F33E14">
      <w:pPr>
        <w:bidi/>
        <w:ind w:left="793"/>
        <w:rPr>
          <w:rFonts w:ascii="Narkisim" w:hAnsi="Narkisim"/>
          <w:rtl/>
        </w:rPr>
      </w:pPr>
      <w:r w:rsidRPr="00BC611D">
        <w:rPr>
          <w:rFonts w:ascii="Narkisim" w:hAnsi="Narkisim" w:hint="cs"/>
          <w:rtl/>
        </w:rPr>
        <w:t>__________</w:t>
      </w:r>
      <w:r w:rsidRPr="00BC611D">
        <w:rPr>
          <w:rFonts w:ascii="Narkisim" w:hAnsi="Narkisim"/>
          <w:rtl/>
        </w:rPr>
        <w:tab/>
      </w:r>
      <w:r w:rsidRPr="00BC611D">
        <w:rPr>
          <w:rFonts w:ascii="Narkisim" w:hAnsi="Narkisim"/>
          <w:rtl/>
        </w:rPr>
        <w:tab/>
        <w:t>________________</w:t>
      </w:r>
      <w:r w:rsidRPr="00BC611D">
        <w:rPr>
          <w:rFonts w:ascii="Narkisim" w:hAnsi="Narkisim"/>
          <w:rtl/>
        </w:rPr>
        <w:tab/>
      </w:r>
      <w:r w:rsidRPr="00BC611D">
        <w:rPr>
          <w:rFonts w:ascii="Narkisim" w:hAnsi="Narkisim" w:hint="cs"/>
          <w:rtl/>
        </w:rPr>
        <w:t xml:space="preserve"> </w:t>
      </w:r>
      <w:r w:rsidRPr="00BC611D">
        <w:rPr>
          <w:rFonts w:ascii="Narkisim" w:hAnsi="Narkisim"/>
          <w:rtl/>
        </w:rPr>
        <w:t>____</w:t>
      </w:r>
      <w:r w:rsidRPr="00BC611D">
        <w:rPr>
          <w:rFonts w:ascii="Narkisim" w:hAnsi="Narkisim" w:hint="cs"/>
          <w:rtl/>
        </w:rPr>
        <w:t>__</w:t>
      </w:r>
      <w:r w:rsidRPr="00BC611D">
        <w:rPr>
          <w:rFonts w:ascii="Narkisim" w:hAnsi="Narkisim"/>
          <w:rtl/>
        </w:rPr>
        <w:t>________________</w:t>
      </w:r>
    </w:p>
    <w:p w14:paraId="7B398C6D" w14:textId="77777777" w:rsidR="00F33E14" w:rsidRPr="00BC611D" w:rsidRDefault="00F33E14" w:rsidP="00F33E14">
      <w:pPr>
        <w:bidi/>
        <w:ind w:left="793"/>
        <w:rPr>
          <w:rFonts w:ascii="Narkisim" w:hAnsi="Narkisim"/>
          <w:rtl/>
        </w:rPr>
      </w:pPr>
      <w:r w:rsidRPr="00BC611D">
        <w:rPr>
          <w:rFonts w:ascii="Narkisim" w:hAnsi="Narkisim" w:hint="cs"/>
          <w:rtl/>
        </w:rPr>
        <w:t xml:space="preserve">  </w:t>
      </w: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rtl/>
        </w:rPr>
        <w:tab/>
        <w:t xml:space="preserve"> שם</w:t>
      </w:r>
      <w:r w:rsidRPr="00BC611D">
        <w:rPr>
          <w:rFonts w:ascii="Narkisim" w:hAnsi="Narkisim"/>
          <w:rtl/>
        </w:rPr>
        <w:tab/>
      </w:r>
      <w:r w:rsidRPr="00BC611D">
        <w:rPr>
          <w:rFonts w:ascii="Narkisim" w:hAnsi="Narkisim"/>
          <w:rtl/>
        </w:rPr>
        <w:tab/>
        <w:t xml:space="preserve"> </w:t>
      </w:r>
      <w:r w:rsidRPr="00BC611D">
        <w:rPr>
          <w:rFonts w:ascii="Narkisim" w:hAnsi="Narkisim" w:hint="cs"/>
          <w:rtl/>
        </w:rPr>
        <w:t>ח</w:t>
      </w:r>
      <w:r w:rsidRPr="00BC611D">
        <w:rPr>
          <w:rFonts w:ascii="Narkisim" w:hAnsi="Narkisim"/>
          <w:rtl/>
        </w:rPr>
        <w:t>תימה וחותמת</w:t>
      </w:r>
      <w:r w:rsidRPr="00BC611D">
        <w:rPr>
          <w:rFonts w:ascii="Narkisim" w:hAnsi="Narkisim" w:hint="cs"/>
          <w:rtl/>
        </w:rPr>
        <w:t xml:space="preserve"> מורשה החתימה</w:t>
      </w:r>
    </w:p>
    <w:p w14:paraId="69CD25F6" w14:textId="77777777" w:rsidR="00F33E14" w:rsidRPr="00BC611D" w:rsidRDefault="00F33E14" w:rsidP="00F33E14">
      <w:pPr>
        <w:bidi/>
        <w:ind w:left="793"/>
        <w:rPr>
          <w:rFonts w:ascii="Narkisim" w:hAnsi="Narkisim"/>
          <w:rtl/>
        </w:rPr>
      </w:pPr>
    </w:p>
    <w:p w14:paraId="7E362BA6" w14:textId="77777777" w:rsidR="00F33E14" w:rsidRPr="00BC611D" w:rsidRDefault="00F33E14" w:rsidP="00F33E14">
      <w:pPr>
        <w:bidi/>
        <w:ind w:left="793"/>
        <w:rPr>
          <w:rFonts w:ascii="Narkisim" w:hAnsi="Narkisim"/>
          <w:rtl/>
        </w:rPr>
      </w:pPr>
    </w:p>
    <w:p w14:paraId="7F3584F9" w14:textId="77777777" w:rsidR="00F33E14" w:rsidRPr="00BC611D" w:rsidRDefault="00F33E14" w:rsidP="00F33E14">
      <w:pPr>
        <w:bidi/>
        <w:ind w:left="793"/>
        <w:rPr>
          <w:rFonts w:ascii="Narkisim" w:hAnsi="Narkisim"/>
          <w:rtl/>
        </w:rPr>
      </w:pPr>
      <w:r w:rsidRPr="00BC611D">
        <w:rPr>
          <w:rFonts w:ascii="Narkisim" w:hAnsi="Narkisim" w:hint="cs"/>
          <w:rtl/>
        </w:rPr>
        <w:t>__________</w:t>
      </w:r>
      <w:r w:rsidRPr="00BC611D">
        <w:rPr>
          <w:rFonts w:ascii="Narkisim" w:hAnsi="Narkisim"/>
          <w:rtl/>
        </w:rPr>
        <w:tab/>
      </w:r>
      <w:r w:rsidRPr="00BC611D">
        <w:rPr>
          <w:rFonts w:ascii="Narkisim" w:hAnsi="Narkisim"/>
          <w:rtl/>
        </w:rPr>
        <w:tab/>
        <w:t>________________</w:t>
      </w:r>
      <w:r w:rsidRPr="00BC611D">
        <w:rPr>
          <w:rFonts w:ascii="Narkisim" w:hAnsi="Narkisim"/>
          <w:rtl/>
        </w:rPr>
        <w:tab/>
        <w:t>____</w:t>
      </w:r>
      <w:r w:rsidRPr="00BC611D">
        <w:rPr>
          <w:rFonts w:ascii="Narkisim" w:hAnsi="Narkisim" w:hint="cs"/>
          <w:rtl/>
        </w:rPr>
        <w:t>__</w:t>
      </w:r>
      <w:r w:rsidRPr="00BC611D">
        <w:rPr>
          <w:rFonts w:ascii="Narkisim" w:hAnsi="Narkisim"/>
          <w:rtl/>
        </w:rPr>
        <w:t>________________</w:t>
      </w:r>
    </w:p>
    <w:p w14:paraId="433B4675" w14:textId="77777777" w:rsidR="00F33E14" w:rsidRPr="00BC611D" w:rsidRDefault="00F33E14" w:rsidP="00F33E14">
      <w:pPr>
        <w:bidi/>
        <w:ind w:left="793"/>
        <w:rPr>
          <w:rFonts w:ascii="Narkisim" w:hAnsi="Narkisim"/>
          <w:rtl/>
        </w:rPr>
      </w:pPr>
      <w:r w:rsidRPr="00BC611D">
        <w:rPr>
          <w:rFonts w:ascii="Narkisim" w:hAnsi="Narkisim" w:hint="cs"/>
          <w:rtl/>
        </w:rPr>
        <w:t xml:space="preserve">  </w:t>
      </w: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rtl/>
        </w:rPr>
        <w:tab/>
        <w:t xml:space="preserve"> שם</w:t>
      </w:r>
      <w:r w:rsidRPr="00BC611D">
        <w:rPr>
          <w:rFonts w:ascii="Narkisim" w:hAnsi="Narkisim"/>
          <w:rtl/>
        </w:rPr>
        <w:tab/>
      </w:r>
      <w:r w:rsidRPr="00BC611D">
        <w:rPr>
          <w:rFonts w:ascii="Narkisim" w:hAnsi="Narkisim"/>
          <w:rtl/>
        </w:rPr>
        <w:tab/>
      </w:r>
      <w:r w:rsidRPr="00BC611D">
        <w:rPr>
          <w:rFonts w:ascii="Narkisim" w:hAnsi="Narkisim" w:hint="cs"/>
          <w:rtl/>
        </w:rPr>
        <w:t>ח</w:t>
      </w:r>
      <w:r w:rsidRPr="00BC611D">
        <w:rPr>
          <w:rFonts w:ascii="Narkisim" w:hAnsi="Narkisim"/>
          <w:rtl/>
        </w:rPr>
        <w:t>תימה וחותמת</w:t>
      </w:r>
      <w:r w:rsidRPr="00BC611D">
        <w:rPr>
          <w:rFonts w:ascii="Narkisim" w:hAnsi="Narkisim" w:hint="cs"/>
          <w:rtl/>
        </w:rPr>
        <w:t xml:space="preserve"> מורשה החתימה</w:t>
      </w:r>
    </w:p>
    <w:p w14:paraId="540AD609" w14:textId="77777777" w:rsidR="00F33E14" w:rsidRPr="00BC611D" w:rsidRDefault="00F33E14" w:rsidP="00F33E14">
      <w:pPr>
        <w:bidi/>
        <w:rPr>
          <w:rFonts w:ascii="Narkisim" w:hAnsi="Narkisim"/>
          <w:b/>
          <w:bCs/>
          <w:u w:val="single"/>
          <w:rtl/>
        </w:rPr>
      </w:pPr>
    </w:p>
    <w:p w14:paraId="3EC207D0" w14:textId="77777777" w:rsidR="00F33E14" w:rsidRPr="00BC611D" w:rsidRDefault="00F33E14" w:rsidP="00F33E14">
      <w:pPr>
        <w:keepNext/>
        <w:bidi/>
        <w:ind w:right="-142"/>
        <w:rPr>
          <w:rFonts w:ascii="Narkisim" w:hAnsi="Narkisim"/>
          <w:b/>
          <w:bCs/>
          <w:u w:val="single"/>
          <w:rtl/>
        </w:rPr>
      </w:pPr>
      <w:r w:rsidRPr="00BC611D">
        <w:rPr>
          <w:rFonts w:ascii="Narkisim" w:hAnsi="Narkisim"/>
          <w:b/>
          <w:bCs/>
          <w:u w:val="single"/>
          <w:rtl/>
        </w:rPr>
        <w:lastRenderedPageBreak/>
        <w:t>אישור עו"ד</w:t>
      </w:r>
    </w:p>
    <w:p w14:paraId="34B289A9" w14:textId="77777777" w:rsidR="00F33E14" w:rsidRPr="00BC611D" w:rsidRDefault="00F33E14" w:rsidP="00F33E14">
      <w:pPr>
        <w:keepNext/>
        <w:bidi/>
        <w:ind w:left="360" w:right="-142"/>
        <w:rPr>
          <w:rFonts w:ascii="Narkisim" w:hAnsi="Narkisim"/>
          <w:b/>
          <w:bCs/>
          <w:u w:val="single"/>
          <w:rtl/>
        </w:rPr>
      </w:pPr>
    </w:p>
    <w:p w14:paraId="4057DCBB" w14:textId="77777777" w:rsidR="00F33E14" w:rsidRPr="00BC611D" w:rsidRDefault="00F33E14" w:rsidP="00F33E14">
      <w:pPr>
        <w:keepNext/>
        <w:bidi/>
        <w:spacing w:line="360" w:lineRule="auto"/>
        <w:ind w:right="-142"/>
        <w:rPr>
          <w:rFonts w:ascii="Narkisim" w:hAnsi="Narkisim"/>
        </w:rPr>
      </w:pPr>
      <w:r w:rsidRPr="00BC611D">
        <w:rPr>
          <w:rFonts w:ascii="Narkisim" w:hAnsi="Narkisim"/>
          <w:rtl/>
        </w:rPr>
        <w:t>אני הח"מ _____________________, עו"ד מאשר/ת</w:t>
      </w:r>
      <w:r w:rsidRPr="00BC611D">
        <w:rPr>
          <w:rFonts w:ascii="Narkisim" w:hAnsi="Narkisim" w:hint="cs"/>
          <w:rtl/>
        </w:rPr>
        <w:t xml:space="preserve"> כי ביום ____________ הופיע/ה בפני:</w:t>
      </w:r>
    </w:p>
    <w:p w14:paraId="05BBBE97" w14:textId="77777777" w:rsidR="00F33E14" w:rsidRPr="00BC611D" w:rsidRDefault="00F33E14" w:rsidP="00F33E14">
      <w:pPr>
        <w:keepNext/>
        <w:bidi/>
        <w:spacing w:line="360" w:lineRule="auto"/>
        <w:ind w:right="-142"/>
        <w:rPr>
          <w:rFonts w:ascii="Narkisim" w:hAnsi="Narkisim"/>
          <w:rtl/>
        </w:rPr>
      </w:pPr>
      <w:r w:rsidRPr="00BC611D">
        <w:rPr>
          <w:rFonts w:ascii="Narkisim" w:hAnsi="Narkisim" w:hint="cs"/>
          <w:rtl/>
        </w:rPr>
        <w:t xml:space="preserve">מר/גב' _________ שזיהה/תה עצמו/ה על ידי ת.ז. ____________/המוכר/ת לי באופן אישי; </w:t>
      </w:r>
    </w:p>
    <w:p w14:paraId="0E8B535E" w14:textId="77777777" w:rsidR="00F33E14" w:rsidRPr="00BC611D" w:rsidRDefault="00F33E14" w:rsidP="00F33E14">
      <w:pPr>
        <w:keepNext/>
        <w:bidi/>
        <w:spacing w:line="360" w:lineRule="auto"/>
        <w:ind w:right="-142"/>
        <w:rPr>
          <w:rFonts w:ascii="Narkisim" w:hAnsi="Narkisim"/>
          <w:rtl/>
        </w:rPr>
      </w:pPr>
      <w:r w:rsidRPr="00BC611D">
        <w:rPr>
          <w:rFonts w:ascii="Narkisim" w:hAnsi="Narkisim" w:hint="cs"/>
          <w:rtl/>
        </w:rPr>
        <w:t>מר/גב' _________שזיהה/תה עצמו/ה על ידי ת.ז. ____________/המוכר/ת לי באופן אישי;</w:t>
      </w:r>
    </w:p>
    <w:p w14:paraId="1209EC95" w14:textId="77777777" w:rsidR="00F33E14" w:rsidRPr="00BC611D" w:rsidRDefault="00F33E14" w:rsidP="00F33E14">
      <w:pPr>
        <w:keepNext/>
        <w:bidi/>
        <w:spacing w:line="360" w:lineRule="auto"/>
        <w:ind w:right="-142"/>
        <w:rPr>
          <w:rFonts w:ascii="Narkisim" w:hAnsi="Narkisim"/>
          <w:rtl/>
        </w:rPr>
      </w:pPr>
      <w:r w:rsidRPr="00BC611D">
        <w:rPr>
          <w:rFonts w:ascii="Narkisim" w:hAnsi="Narkisim" w:hint="cs"/>
          <w:rtl/>
        </w:rPr>
        <w:t>מר/גב' _________שזיהה/תה עצמו/ה על ידי ת.ז. ____________/המוכר/ת לי באופן אישי;</w:t>
      </w:r>
    </w:p>
    <w:p w14:paraId="21C5C2C8" w14:textId="77777777" w:rsidR="00F33E14" w:rsidRPr="00BC611D" w:rsidRDefault="00F33E14" w:rsidP="00F33E14">
      <w:pPr>
        <w:keepNext/>
        <w:bidi/>
        <w:spacing w:line="360" w:lineRule="auto"/>
        <w:ind w:right="-142"/>
        <w:rPr>
          <w:rFonts w:ascii="Narkisim" w:hAnsi="Narkisim"/>
          <w:rtl/>
        </w:rPr>
      </w:pPr>
      <w:r w:rsidRPr="00BC611D">
        <w:rPr>
          <w:rFonts w:ascii="Narkisim" w:hAnsi="Narkisim" w:hint="cs"/>
          <w:rtl/>
        </w:rPr>
        <w:t xml:space="preserve">וחתם/ה בפני על ההצהרה דלעיל. </w:t>
      </w:r>
    </w:p>
    <w:p w14:paraId="3ACE4467" w14:textId="77777777" w:rsidR="00F33E14" w:rsidRPr="00BC611D" w:rsidRDefault="00F33E14" w:rsidP="00F33E14">
      <w:pPr>
        <w:keepNext/>
        <w:bidi/>
        <w:spacing w:line="360" w:lineRule="auto"/>
        <w:ind w:left="360" w:right="-142"/>
        <w:rPr>
          <w:rFonts w:ascii="Narkisim" w:hAnsi="Narkisim"/>
        </w:rPr>
      </w:pPr>
    </w:p>
    <w:p w14:paraId="162303C7" w14:textId="77777777" w:rsidR="00F33E14" w:rsidRPr="00BC611D" w:rsidRDefault="00F33E14" w:rsidP="00F33E14">
      <w:pPr>
        <w:keepNext/>
        <w:tabs>
          <w:tab w:val="left" w:pos="8164"/>
        </w:tabs>
        <w:bidi/>
        <w:spacing w:after="80" w:line="360" w:lineRule="auto"/>
        <w:ind w:right="-142"/>
        <w:rPr>
          <w:rFonts w:ascii="Narkisim" w:hAnsi="Narkisim"/>
          <w:rtl/>
        </w:rPr>
      </w:pPr>
      <w:r w:rsidRPr="00BC611D">
        <w:rPr>
          <w:rFonts w:ascii="Narkisim" w:hAnsi="Narkisim" w:hint="cs"/>
          <w:rtl/>
        </w:rPr>
        <w:t xml:space="preserve">בהתאם למסמכי ההתאגדות של התאגיד והחלטותיו, </w:t>
      </w:r>
      <w:r w:rsidRPr="00BC611D">
        <w:rPr>
          <w:rFonts w:ascii="Narkisim" w:hAnsi="Narkisim" w:hint="eastAsia"/>
          <w:rtl/>
        </w:rPr>
        <w:t>החתום</w:t>
      </w:r>
      <w:r w:rsidRPr="00BC611D">
        <w:rPr>
          <w:rFonts w:ascii="Narkisim" w:hAnsi="Narkisim"/>
          <w:rtl/>
        </w:rPr>
        <w:t>/</w:t>
      </w:r>
      <w:r w:rsidRPr="00BC611D">
        <w:rPr>
          <w:rFonts w:ascii="Narkisim" w:hAnsi="Narkisim" w:hint="eastAsia"/>
          <w:rtl/>
        </w:rPr>
        <w:t>ה</w:t>
      </w:r>
      <w:r w:rsidRPr="00BC611D">
        <w:rPr>
          <w:rFonts w:ascii="Narkisim" w:hAnsi="Narkisim"/>
          <w:rtl/>
        </w:rPr>
        <w:t xml:space="preserve"> לעיל על ההצעה במכרז </w:t>
      </w:r>
      <w:r w:rsidRPr="00BC611D">
        <w:rPr>
          <w:rFonts w:ascii="Narkisim" w:hAnsi="Narkisim" w:hint="cs"/>
          <w:rtl/>
        </w:rPr>
        <w:t>______</w:t>
      </w:r>
      <w:r w:rsidRPr="00BC611D">
        <w:rPr>
          <w:rFonts w:ascii="Narkisim" w:hAnsi="Narkisim"/>
          <w:rtl/>
        </w:rPr>
        <w:t xml:space="preserve">, </w:t>
      </w:r>
      <w:r w:rsidRPr="00BC611D">
        <w:rPr>
          <w:rFonts w:ascii="Narkisim" w:hAnsi="Narkisim" w:hint="cs"/>
          <w:rtl/>
        </w:rPr>
        <w:t>החתומים על התצהיר מוסמך/ת / מוסמכים יחד / לחוד להתחייב בשם התאגיד על הגשת ההצעה ו</w:t>
      </w:r>
      <w:r w:rsidRPr="00BC611D">
        <w:rPr>
          <w:rFonts w:ascii="Narkisim" w:hAnsi="Narkisim"/>
          <w:rtl/>
        </w:rPr>
        <w:t>מורש</w:t>
      </w:r>
      <w:r w:rsidRPr="00BC611D">
        <w:rPr>
          <w:rFonts w:ascii="Narkisim" w:hAnsi="Narkisim" w:hint="cs"/>
          <w:rtl/>
        </w:rPr>
        <w:t>ה/ת</w:t>
      </w:r>
      <w:r w:rsidRPr="00BC611D">
        <w:rPr>
          <w:rFonts w:ascii="Narkisim" w:hAnsi="Narkisim"/>
          <w:rtl/>
        </w:rPr>
        <w:t xml:space="preserve"> חתימה כדין עבור המציע __________ למכרז זה.</w:t>
      </w:r>
    </w:p>
    <w:p w14:paraId="5854B365" w14:textId="77777777" w:rsidR="00F33E14" w:rsidRPr="00BC611D" w:rsidRDefault="00F33E14" w:rsidP="00F33E14">
      <w:pPr>
        <w:keepNext/>
        <w:bidi/>
        <w:spacing w:line="360" w:lineRule="auto"/>
        <w:ind w:left="360" w:right="-142"/>
        <w:rPr>
          <w:rFonts w:ascii="Narkisim" w:hAnsi="Narkisim"/>
          <w:rtl/>
        </w:rPr>
      </w:pPr>
    </w:p>
    <w:p w14:paraId="44731C2F" w14:textId="77777777" w:rsidR="00F33E14" w:rsidRPr="00BC611D" w:rsidRDefault="00F33E14" w:rsidP="00F33E14">
      <w:pPr>
        <w:keepNext/>
        <w:bidi/>
        <w:spacing w:line="360" w:lineRule="auto"/>
        <w:ind w:left="360" w:right="-142"/>
        <w:rPr>
          <w:rFonts w:ascii="Narkisim" w:hAnsi="Narkisim"/>
          <w:rtl/>
        </w:rPr>
      </w:pPr>
      <w:r w:rsidRPr="00BC611D">
        <w:rPr>
          <w:rFonts w:ascii="Narkisim" w:hAnsi="Narkisim"/>
          <w:rtl/>
        </w:rPr>
        <w:t>__________________</w:t>
      </w:r>
      <w:r w:rsidRPr="00BC611D">
        <w:rPr>
          <w:rFonts w:ascii="Narkisim" w:hAnsi="Narkisim"/>
          <w:rtl/>
        </w:rPr>
        <w:tab/>
        <w:t>__________________</w:t>
      </w:r>
      <w:r w:rsidRPr="00BC611D">
        <w:rPr>
          <w:rFonts w:ascii="Narkisim" w:hAnsi="Narkisim" w:hint="cs"/>
          <w:rtl/>
        </w:rPr>
        <w:t xml:space="preserve"> </w:t>
      </w:r>
      <w:r w:rsidRPr="00BC611D">
        <w:rPr>
          <w:rFonts w:ascii="Narkisim" w:hAnsi="Narkisim"/>
          <w:rtl/>
        </w:rPr>
        <w:t>____________________</w:t>
      </w:r>
    </w:p>
    <w:p w14:paraId="0F0CFF88" w14:textId="77777777" w:rsidR="00F33E14" w:rsidRPr="00BC611D" w:rsidRDefault="00F33E14" w:rsidP="00F33E14">
      <w:pPr>
        <w:keepNext/>
        <w:bidi/>
        <w:spacing w:line="360" w:lineRule="auto"/>
        <w:ind w:left="360" w:right="-142"/>
        <w:rPr>
          <w:rtl/>
        </w:rPr>
      </w:pP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hint="cs"/>
          <w:rtl/>
        </w:rPr>
        <w:t xml:space="preserve"> </w:t>
      </w:r>
      <w:r w:rsidRPr="00BC611D">
        <w:rPr>
          <w:rFonts w:ascii="Narkisim" w:hAnsi="Narkisim"/>
          <w:rtl/>
        </w:rPr>
        <w:tab/>
      </w:r>
      <w:r w:rsidRPr="00BC611D">
        <w:rPr>
          <w:rFonts w:ascii="Narkisim" w:hAnsi="Narkisim" w:hint="cs"/>
          <w:rtl/>
        </w:rPr>
        <w:t xml:space="preserve">     </w:t>
      </w:r>
      <w:r w:rsidRPr="00BC611D">
        <w:rPr>
          <w:rFonts w:ascii="Narkisim" w:hAnsi="Narkisim"/>
          <w:rtl/>
        </w:rPr>
        <w:tab/>
      </w:r>
      <w:r w:rsidRPr="00BC611D">
        <w:rPr>
          <w:rFonts w:ascii="Narkisim" w:hAnsi="Narkisim"/>
          <w:rtl/>
        </w:rPr>
        <w:tab/>
      </w:r>
      <w:r w:rsidRPr="00BC611D">
        <w:rPr>
          <w:rFonts w:ascii="Narkisim" w:hAnsi="Narkisim"/>
          <w:rtl/>
        </w:rPr>
        <w:tab/>
      </w:r>
      <w:r w:rsidRPr="00BC611D">
        <w:rPr>
          <w:rFonts w:ascii="Narkisim" w:hAnsi="Narkisim"/>
          <w:rtl/>
        </w:rPr>
        <w:tab/>
        <w:t>מספר רישיון</w:t>
      </w:r>
      <w:r w:rsidRPr="00BC611D">
        <w:rPr>
          <w:rFonts w:ascii="Narkisim" w:hAnsi="Narkisim"/>
          <w:rtl/>
        </w:rPr>
        <w:tab/>
      </w:r>
      <w:r w:rsidRPr="00BC611D">
        <w:rPr>
          <w:rFonts w:ascii="Narkisim" w:hAnsi="Narkisim"/>
          <w:rtl/>
        </w:rPr>
        <w:tab/>
      </w:r>
      <w:r w:rsidRPr="00BC611D">
        <w:rPr>
          <w:rFonts w:ascii="Narkisim" w:hAnsi="Narkisim" w:hint="cs"/>
          <w:rtl/>
        </w:rPr>
        <w:t xml:space="preserve">                 </w:t>
      </w:r>
      <w:r w:rsidRPr="00BC611D">
        <w:rPr>
          <w:rFonts w:ascii="Narkisim" w:hAnsi="Narkisim"/>
          <w:rtl/>
        </w:rPr>
        <w:tab/>
        <w:t xml:space="preserve"> חתימה וחותמת</w:t>
      </w:r>
      <w:r w:rsidRPr="00BC611D">
        <w:rPr>
          <w:rtl/>
        </w:rPr>
        <w:br w:type="page"/>
      </w:r>
    </w:p>
    <w:p w14:paraId="08D0A915" w14:textId="77777777" w:rsidR="00A30FEF" w:rsidRPr="00A10C29" w:rsidRDefault="00A30FEF" w:rsidP="00A30FEF">
      <w:pPr>
        <w:pStyle w:val="1"/>
        <w:numPr>
          <w:ilvl w:val="0"/>
          <w:numId w:val="0"/>
        </w:numPr>
        <w:jc w:val="center"/>
        <w:rPr>
          <w:ins w:id="456" w:author="הגר ישורון" w:date="2023-12-06T14:09:00Z"/>
          <w:u w:val="single"/>
          <w:rtl/>
        </w:rPr>
      </w:pPr>
      <w:bookmarkStart w:id="457" w:name="_Toc126600881"/>
      <w:bookmarkStart w:id="458" w:name="_Toc152764465"/>
      <w:ins w:id="459" w:author="הגר ישורון" w:date="2023-12-06T14:09:00Z">
        <w:r w:rsidRPr="00A10C29">
          <w:rPr>
            <w:rFonts w:hint="cs"/>
            <w:u w:val="single"/>
            <w:rtl/>
          </w:rPr>
          <w:lastRenderedPageBreak/>
          <w:t>נספח 0.7.</w:t>
        </w:r>
        <w:bookmarkEnd w:id="457"/>
        <w:r>
          <w:rPr>
            <w:rFonts w:hint="cs"/>
            <w:u w:val="single"/>
            <w:rtl/>
          </w:rPr>
          <w:t xml:space="preserve">3 </w:t>
        </w:r>
        <w:r>
          <w:rPr>
            <w:u w:val="single"/>
            <w:rtl/>
          </w:rPr>
          <w:t>–</w:t>
        </w:r>
        <w:r>
          <w:rPr>
            <w:rFonts w:hint="cs"/>
            <w:u w:val="single"/>
            <w:rtl/>
          </w:rPr>
          <w:t xml:space="preserve"> אישור בדיקת נספח ביטוח</w:t>
        </w:r>
        <w:bookmarkEnd w:id="458"/>
      </w:ins>
    </w:p>
    <w:p w14:paraId="5BB0D389" w14:textId="77777777" w:rsidR="00A30FEF" w:rsidRDefault="00A30FEF" w:rsidP="00A30FEF">
      <w:pPr>
        <w:tabs>
          <w:tab w:val="left" w:pos="2760"/>
        </w:tabs>
        <w:bidi/>
        <w:spacing w:before="0" w:after="0" w:line="240" w:lineRule="auto"/>
        <w:ind w:left="116"/>
        <w:jc w:val="left"/>
        <w:rPr>
          <w:rFonts w:ascii="Arial" w:eastAsia="Times New Roman" w:hAnsi="Arial"/>
          <w:rtl/>
        </w:rPr>
      </w:pPr>
    </w:p>
    <w:p w14:paraId="47F33F9A" w14:textId="6F278F49" w:rsidR="00A30FEF" w:rsidRPr="00E56D7E" w:rsidRDefault="00A30FEF" w:rsidP="00A30FEF">
      <w:pPr>
        <w:tabs>
          <w:tab w:val="left" w:pos="2760"/>
        </w:tabs>
        <w:bidi/>
        <w:spacing w:before="0" w:after="0" w:line="240" w:lineRule="auto"/>
        <w:ind w:left="116"/>
        <w:jc w:val="left"/>
        <w:rPr>
          <w:ins w:id="460" w:author="הגר ישורון" w:date="2023-12-06T14:09:00Z"/>
          <w:rFonts w:ascii="Arial" w:eastAsia="Times New Roman" w:hAnsi="Arial"/>
          <w:rtl/>
        </w:rPr>
      </w:pPr>
      <w:ins w:id="461" w:author="הגר ישורון" w:date="2023-12-06T14:09:00Z">
        <w:r w:rsidRPr="00E56D7E">
          <w:rPr>
            <w:rFonts w:ascii="Arial" w:eastAsia="Times New Roman" w:hAnsi="Arial" w:hint="cs"/>
            <w:rtl/>
          </w:rPr>
          <w:t>תאריך ___________</w:t>
        </w:r>
      </w:ins>
    </w:p>
    <w:p w14:paraId="59DBE0E5" w14:textId="77777777" w:rsidR="00A30FEF" w:rsidRPr="00E56D7E" w:rsidRDefault="00A30FEF" w:rsidP="00A30FEF">
      <w:pPr>
        <w:tabs>
          <w:tab w:val="left" w:pos="2760"/>
        </w:tabs>
        <w:bidi/>
        <w:spacing w:before="0" w:after="0" w:line="240" w:lineRule="auto"/>
        <w:ind w:left="116"/>
        <w:jc w:val="left"/>
        <w:rPr>
          <w:ins w:id="462" w:author="הגר ישורון" w:date="2023-12-06T14:09:00Z"/>
          <w:rFonts w:ascii="Arial" w:eastAsia="Times New Roman" w:hAnsi="Arial"/>
          <w:rtl/>
        </w:rPr>
      </w:pPr>
      <w:ins w:id="463" w:author="הגר ישורון" w:date="2023-12-06T14:09:00Z">
        <w:r w:rsidRPr="00E56D7E">
          <w:rPr>
            <w:rFonts w:ascii="Arial" w:eastAsia="Times New Roman" w:hAnsi="Arial"/>
            <w:rtl/>
          </w:rPr>
          <w:t>לכבוד</w:t>
        </w:r>
      </w:ins>
    </w:p>
    <w:p w14:paraId="634F84E2" w14:textId="77777777" w:rsidR="00A30FEF" w:rsidRPr="00E56D7E" w:rsidRDefault="00A30FEF" w:rsidP="00A30FEF">
      <w:pPr>
        <w:tabs>
          <w:tab w:val="left" w:pos="2760"/>
        </w:tabs>
        <w:bidi/>
        <w:spacing w:before="0" w:after="0" w:line="240" w:lineRule="auto"/>
        <w:ind w:left="116"/>
        <w:jc w:val="left"/>
        <w:rPr>
          <w:ins w:id="464" w:author="הגר ישורון" w:date="2023-12-06T14:09:00Z"/>
          <w:rFonts w:ascii="Arial" w:eastAsia="Times New Roman" w:hAnsi="Arial"/>
          <w:rtl/>
        </w:rPr>
      </w:pPr>
      <w:ins w:id="465" w:author="הגר ישורון" w:date="2023-12-06T14:09:00Z">
        <w:r w:rsidRPr="00E56D7E">
          <w:rPr>
            <w:rFonts w:ascii="Arial" w:eastAsia="Times New Roman" w:hAnsi="Arial"/>
            <w:rtl/>
          </w:rPr>
          <w:t xml:space="preserve">משרד </w:t>
        </w:r>
        <w:r>
          <w:rPr>
            <w:rFonts w:ascii="Arial" w:eastAsia="Times New Roman" w:hAnsi="Arial" w:hint="cs"/>
            <w:rtl/>
          </w:rPr>
          <w:t>הבריאות</w:t>
        </w:r>
      </w:ins>
    </w:p>
    <w:p w14:paraId="7CA9CE2E" w14:textId="77777777" w:rsidR="00A30FEF" w:rsidRPr="00E56D7E" w:rsidRDefault="00A30FEF" w:rsidP="00A30FEF">
      <w:pPr>
        <w:bidi/>
        <w:spacing w:before="0" w:after="0" w:line="360" w:lineRule="auto"/>
        <w:jc w:val="left"/>
        <w:rPr>
          <w:ins w:id="466" w:author="הגר ישורון" w:date="2023-12-06T14:09:00Z"/>
          <w:rFonts w:ascii="Arial" w:eastAsia="Times New Roman" w:hAnsi="Arial"/>
          <w:rtl/>
        </w:rPr>
      </w:pPr>
      <w:ins w:id="467" w:author="הגר ישורון" w:date="2023-12-06T14:09:00Z">
        <w:r>
          <w:rPr>
            <w:rFonts w:ascii="Arial" w:eastAsia="Times New Roman" w:hAnsi="Arial" w:hint="cs"/>
            <w:rtl/>
          </w:rPr>
          <w:t>חטיבת המרכזים הרפואיים הממשלתיים</w:t>
        </w:r>
      </w:ins>
    </w:p>
    <w:p w14:paraId="1957B320" w14:textId="77777777" w:rsidR="00A30FEF" w:rsidRPr="00E56D7E" w:rsidRDefault="00A30FEF" w:rsidP="00A30FEF">
      <w:pPr>
        <w:tabs>
          <w:tab w:val="left" w:pos="1"/>
        </w:tabs>
        <w:bidi/>
        <w:spacing w:line="360" w:lineRule="auto"/>
        <w:ind w:left="709" w:right="-142"/>
        <w:jc w:val="left"/>
        <w:rPr>
          <w:ins w:id="468" w:author="הגר ישורון" w:date="2023-12-06T14:09:00Z"/>
          <w:rFonts w:ascii="Arial" w:eastAsia="Times New Roman" w:hAnsi="Arial"/>
          <w:rtl/>
        </w:rPr>
      </w:pPr>
    </w:p>
    <w:p w14:paraId="547F8234" w14:textId="77777777" w:rsidR="00A30FEF" w:rsidRPr="003431FE" w:rsidRDefault="00A30FEF" w:rsidP="00A30FEF">
      <w:pPr>
        <w:bidi/>
        <w:spacing w:before="0" w:after="0" w:line="360" w:lineRule="auto"/>
        <w:rPr>
          <w:ins w:id="469" w:author="הגר ישורון" w:date="2023-12-06T14:09:00Z"/>
          <w:rFonts w:ascii="Arial" w:eastAsia="Times New Roman" w:hAnsi="Arial"/>
          <w:b/>
          <w:bCs/>
          <w:u w:val="single"/>
          <w:rtl/>
        </w:rPr>
      </w:pPr>
      <w:ins w:id="470" w:author="הגר ישורון" w:date="2023-12-06T14:09:00Z">
        <w:r w:rsidRPr="00E56D7E">
          <w:rPr>
            <w:rFonts w:ascii="Arial" w:eastAsia="Times New Roman" w:hAnsi="Arial" w:hint="cs"/>
            <w:rtl/>
          </w:rPr>
          <w:t xml:space="preserve">הנדון: </w:t>
        </w:r>
        <w:r w:rsidRPr="00E56D7E">
          <w:rPr>
            <w:rFonts w:ascii="Arial" w:eastAsia="Times New Roman" w:hAnsi="Arial"/>
            <w:b/>
            <w:bCs/>
            <w:u w:val="single"/>
            <w:rtl/>
          </w:rPr>
          <w:t>מכרז</w:t>
        </w:r>
        <w:r w:rsidRPr="00E56D7E">
          <w:rPr>
            <w:rFonts w:ascii="Arial" w:eastAsia="Times New Roman" w:hAnsi="Arial" w:hint="cs"/>
            <w:b/>
            <w:bCs/>
            <w:u w:val="single"/>
            <w:rtl/>
          </w:rPr>
          <w:t xml:space="preserve"> </w:t>
        </w:r>
        <w:r w:rsidRPr="003431FE">
          <w:rPr>
            <w:rFonts w:ascii="Arial" w:eastAsia="Times New Roman" w:hAnsi="Arial"/>
            <w:b/>
            <w:bCs/>
            <w:u w:val="single"/>
            <w:rtl/>
          </w:rPr>
          <w:t>מס</w:t>
        </w:r>
        <w:r w:rsidRPr="003431FE">
          <w:rPr>
            <w:rFonts w:ascii="Arial" w:eastAsia="Times New Roman" w:hAnsi="Arial" w:hint="cs"/>
            <w:b/>
            <w:bCs/>
            <w:u w:val="single"/>
            <w:rtl/>
          </w:rPr>
          <w:t>פר</w:t>
        </w:r>
        <w:r w:rsidRPr="003431FE">
          <w:rPr>
            <w:rFonts w:ascii="Arial" w:eastAsia="Times New Roman" w:hAnsi="Arial"/>
            <w:b/>
            <w:bCs/>
            <w:u w:val="single"/>
            <w:rtl/>
          </w:rPr>
          <w:t xml:space="preserve"> </w:t>
        </w:r>
        <w:r>
          <w:rPr>
            <w:rFonts w:ascii="Arial" w:eastAsia="Times New Roman" w:hAnsi="Arial" w:hint="cs"/>
            <w:b/>
            <w:bCs/>
            <w:u w:val="single"/>
            <w:rtl/>
          </w:rPr>
          <w:t>{מספר המכרז} {שם המכרז}</w:t>
        </w:r>
      </w:ins>
    </w:p>
    <w:p w14:paraId="3AB2EBD8" w14:textId="77777777" w:rsidR="00A30FEF" w:rsidRPr="00E56D7E" w:rsidRDefault="00A30FEF" w:rsidP="00A30FEF">
      <w:pPr>
        <w:tabs>
          <w:tab w:val="left" w:pos="1"/>
        </w:tabs>
        <w:bidi/>
        <w:spacing w:line="360" w:lineRule="auto"/>
        <w:ind w:right="-142"/>
        <w:jc w:val="left"/>
        <w:rPr>
          <w:ins w:id="471" w:author="הגר ישורון" w:date="2023-12-06T14:09:00Z"/>
          <w:rtl/>
        </w:rPr>
      </w:pPr>
    </w:p>
    <w:p w14:paraId="7D0E86F8" w14:textId="77777777" w:rsidR="00A30FEF" w:rsidRDefault="00A30FEF" w:rsidP="00A30FEF">
      <w:pPr>
        <w:bidi/>
        <w:jc w:val="left"/>
        <w:rPr>
          <w:ins w:id="472" w:author="הגר ישורון" w:date="2023-12-06T14:09:00Z"/>
          <w:rtl/>
        </w:rPr>
      </w:pPr>
      <w:ins w:id="473" w:author="הגר ישורון" w:date="2023-12-06T14:09:00Z">
        <w:r w:rsidRPr="00E56D7E">
          <w:rPr>
            <w:rFonts w:hint="cs"/>
            <w:rtl/>
          </w:rPr>
          <w:t xml:space="preserve">אני, הח"מ ________________, מספר ת"ז _______________________, הועבד בתאגיד ______________(להלן </w:t>
        </w:r>
        <w:r w:rsidRPr="00E56D7E">
          <w:rPr>
            <w:rFonts w:hint="cs"/>
            <w:b/>
            <w:bCs/>
            <w:rtl/>
          </w:rPr>
          <w:t>המציע</w:t>
        </w:r>
        <w:r w:rsidRPr="00E56D7E">
          <w:rPr>
            <w:rFonts w:hint="cs"/>
            <w:rtl/>
          </w:rPr>
          <w:t>), מצהיר בזאת כי:</w:t>
        </w:r>
      </w:ins>
    </w:p>
    <w:p w14:paraId="315CDF91" w14:textId="77777777" w:rsidR="00A30FEF" w:rsidRPr="00E56D7E" w:rsidRDefault="00A30FEF" w:rsidP="00A30FEF">
      <w:pPr>
        <w:bidi/>
        <w:jc w:val="left"/>
        <w:rPr>
          <w:ins w:id="474" w:author="הגר ישורון" w:date="2023-12-06T14:09:00Z"/>
        </w:rPr>
      </w:pPr>
    </w:p>
    <w:p w14:paraId="52F980BC" w14:textId="77777777" w:rsidR="00A30FEF" w:rsidRPr="00E56D7E" w:rsidRDefault="00A30FEF" w:rsidP="00A30FEF">
      <w:pPr>
        <w:bidi/>
        <w:jc w:val="left"/>
        <w:rPr>
          <w:ins w:id="475" w:author="הגר ישורון" w:date="2023-12-06T14:09:00Z"/>
          <w:rtl/>
        </w:rPr>
      </w:pPr>
      <w:ins w:id="476" w:author="הגר ישורון" w:date="2023-12-06T14:09:00Z">
        <w:r w:rsidRPr="00E56D7E">
          <w:rPr>
            <w:rFonts w:hint="cs"/>
            <w:rtl/>
          </w:rPr>
          <w:t>אני מאשר שהעברתי את "נספח ביטוח</w:t>
        </w:r>
        <w:r>
          <w:rPr>
            <w:rFonts w:hint="cs"/>
            <w:rtl/>
          </w:rPr>
          <w:t xml:space="preserve">", המצורף להסכם ההתקשרות, </w:t>
        </w:r>
        <w:r w:rsidRPr="00E56D7E">
          <w:rPr>
            <w:rFonts w:hint="cs"/>
            <w:rtl/>
          </w:rPr>
          <w:t xml:space="preserve">לבדיקת סוכן ביטוח/חברת ביטוח מטעמי, שפרטיו להלן: </w:t>
        </w:r>
        <w:r w:rsidRPr="00551050">
          <w:rPr>
            <w:rFonts w:hint="cs"/>
            <w:rtl/>
          </w:rPr>
          <w:t>(</w:t>
        </w:r>
        <w:r w:rsidRPr="00551050">
          <w:rPr>
            <w:rFonts w:hint="cs"/>
            <w:highlight w:val="yellow"/>
            <w:rtl/>
          </w:rPr>
          <w:t>שם סוכן ביטוח/חברת ביטוח)</w:t>
        </w:r>
        <w:r>
          <w:rPr>
            <w:rFonts w:hint="cs"/>
            <w:rtl/>
          </w:rPr>
          <w:t xml:space="preserve"> .</w:t>
        </w:r>
        <w:r>
          <w:rPr>
            <w:rtl/>
          </w:rPr>
          <w:br/>
        </w:r>
        <w:r w:rsidRPr="00551050">
          <w:rPr>
            <w:rtl/>
          </w:rPr>
          <w:t>הנ"ל אישר כי המציע עומד / יעמוד במידה ויזכה במכרז בתנאיו </w:t>
        </w:r>
      </w:ins>
    </w:p>
    <w:p w14:paraId="48CC9BF1" w14:textId="77777777" w:rsidR="00A30FEF" w:rsidRPr="00E56D7E" w:rsidRDefault="00A30FEF" w:rsidP="00A30FEF">
      <w:pPr>
        <w:bidi/>
        <w:spacing w:before="0" w:after="0" w:line="360" w:lineRule="auto"/>
        <w:jc w:val="left"/>
        <w:rPr>
          <w:ins w:id="477" w:author="הגר ישורון" w:date="2023-12-06T14:09:00Z"/>
          <w:rFonts w:ascii="Arial" w:eastAsia="Times New Roman" w:hAnsi="Arial"/>
          <w:rtl/>
        </w:rPr>
      </w:pPr>
    </w:p>
    <w:p w14:paraId="6C8738C0" w14:textId="77777777" w:rsidR="00A30FEF" w:rsidRPr="00E56D7E" w:rsidRDefault="00A30FEF" w:rsidP="00A30FEF">
      <w:pPr>
        <w:bidi/>
        <w:spacing w:before="0" w:after="0" w:line="360" w:lineRule="auto"/>
        <w:jc w:val="left"/>
        <w:rPr>
          <w:ins w:id="478" w:author="הגר ישורון" w:date="2023-12-06T14:09:00Z"/>
          <w:rFonts w:ascii="Arial" w:eastAsia="Times New Roman" w:hAnsi="Arial"/>
          <w:rtl/>
        </w:rPr>
      </w:pP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A30FEF" w:rsidRPr="00E56D7E" w14:paraId="7193BE6D" w14:textId="77777777" w:rsidTr="0065047D">
        <w:trPr>
          <w:ins w:id="479" w:author="הגר ישורון" w:date="2023-12-06T14:09:00Z"/>
        </w:trPr>
        <w:tc>
          <w:tcPr>
            <w:tcW w:w="4261" w:type="dxa"/>
          </w:tcPr>
          <w:p w14:paraId="1A99138A" w14:textId="77777777" w:rsidR="00A30FEF" w:rsidRPr="00E56D7E" w:rsidRDefault="00A30FEF" w:rsidP="0065047D">
            <w:pPr>
              <w:pBdr>
                <w:bottom w:val="single" w:sz="12" w:space="1" w:color="auto"/>
              </w:pBdr>
              <w:bidi/>
              <w:spacing w:line="360" w:lineRule="auto"/>
              <w:jc w:val="left"/>
              <w:rPr>
                <w:ins w:id="480" w:author="הגר ישורון" w:date="2023-12-06T14:09:00Z"/>
                <w:rFonts w:ascii="Arial" w:eastAsia="Times New Roman" w:hAnsi="Arial"/>
                <w:rtl/>
              </w:rPr>
            </w:pPr>
          </w:p>
          <w:p w14:paraId="7D8F5D49" w14:textId="77777777" w:rsidR="00A30FEF" w:rsidRPr="00E56D7E" w:rsidRDefault="00A30FEF" w:rsidP="0065047D">
            <w:pPr>
              <w:bidi/>
              <w:spacing w:line="360" w:lineRule="auto"/>
              <w:jc w:val="left"/>
              <w:rPr>
                <w:ins w:id="481" w:author="הגר ישורון" w:date="2023-12-06T14:09:00Z"/>
                <w:rFonts w:ascii="Arial" w:eastAsia="Times New Roman" w:hAnsi="Arial"/>
                <w:rtl/>
              </w:rPr>
            </w:pPr>
            <w:ins w:id="482" w:author="הגר ישורון" w:date="2023-12-06T14:09:00Z">
              <w:r w:rsidRPr="00E56D7E">
                <w:rPr>
                  <w:rFonts w:ascii="Arial" w:eastAsia="Times New Roman" w:hAnsi="Arial" w:hint="cs"/>
                  <w:rtl/>
                </w:rPr>
                <w:t>שם מלא של החותם בשם המציע</w:t>
              </w:r>
            </w:ins>
          </w:p>
        </w:tc>
        <w:tc>
          <w:tcPr>
            <w:tcW w:w="4261" w:type="dxa"/>
          </w:tcPr>
          <w:p w14:paraId="7FFAB6A5" w14:textId="77777777" w:rsidR="00A30FEF" w:rsidRPr="00E56D7E" w:rsidRDefault="00A30FEF" w:rsidP="0065047D">
            <w:pPr>
              <w:pBdr>
                <w:bottom w:val="single" w:sz="12" w:space="1" w:color="auto"/>
              </w:pBdr>
              <w:bidi/>
              <w:spacing w:line="360" w:lineRule="auto"/>
              <w:jc w:val="left"/>
              <w:rPr>
                <w:ins w:id="483" w:author="הגר ישורון" w:date="2023-12-06T14:09:00Z"/>
                <w:rFonts w:ascii="Arial" w:eastAsia="Times New Roman" w:hAnsi="Arial"/>
                <w:rtl/>
              </w:rPr>
            </w:pPr>
          </w:p>
          <w:p w14:paraId="503DE555" w14:textId="77777777" w:rsidR="00A30FEF" w:rsidRPr="00E56D7E" w:rsidRDefault="00A30FEF" w:rsidP="0065047D">
            <w:pPr>
              <w:bidi/>
              <w:spacing w:line="360" w:lineRule="auto"/>
              <w:jc w:val="left"/>
              <w:rPr>
                <w:ins w:id="484" w:author="הגר ישורון" w:date="2023-12-06T14:09:00Z"/>
                <w:rFonts w:ascii="Arial" w:eastAsia="Times New Roman" w:hAnsi="Arial"/>
                <w:rtl/>
              </w:rPr>
            </w:pPr>
            <w:ins w:id="485" w:author="הגר ישורון" w:date="2023-12-06T14:09:00Z">
              <w:r w:rsidRPr="00E56D7E">
                <w:rPr>
                  <w:rFonts w:ascii="Arial" w:eastAsia="Times New Roman" w:hAnsi="Arial" w:hint="cs"/>
                  <w:rtl/>
                </w:rPr>
                <w:t>חתימה וחותמת של המציע</w:t>
              </w:r>
            </w:ins>
          </w:p>
        </w:tc>
      </w:tr>
    </w:tbl>
    <w:p w14:paraId="4BFD3F8D" w14:textId="77777777" w:rsidR="00A30FEF" w:rsidRPr="00E56D7E" w:rsidRDefault="00A30FEF" w:rsidP="00A30FEF">
      <w:pPr>
        <w:bidi/>
        <w:spacing w:before="0" w:after="0" w:line="360" w:lineRule="auto"/>
        <w:jc w:val="left"/>
        <w:rPr>
          <w:ins w:id="486" w:author="הגר ישורון" w:date="2023-12-06T14:09:00Z"/>
          <w:rFonts w:ascii="Arial" w:eastAsia="Times New Roman" w:hAnsi="Arial"/>
          <w:rtl/>
        </w:rPr>
      </w:pPr>
    </w:p>
    <w:p w14:paraId="4D7BEA0D" w14:textId="77777777" w:rsidR="00A30FEF" w:rsidRPr="00E56D7E" w:rsidRDefault="00A30FEF" w:rsidP="00A30FEF">
      <w:pPr>
        <w:bidi/>
        <w:spacing w:before="0" w:after="0" w:line="360" w:lineRule="auto"/>
        <w:jc w:val="left"/>
        <w:rPr>
          <w:ins w:id="487" w:author="הגר ישורון" w:date="2023-12-06T14:09:00Z"/>
          <w:rFonts w:ascii="Arial" w:eastAsia="Times New Roman" w:hAnsi="Arial"/>
          <w:rtl/>
        </w:rPr>
      </w:pPr>
    </w:p>
    <w:p w14:paraId="25CEC8CB" w14:textId="77777777" w:rsidR="00A30FEF" w:rsidRDefault="00A30FEF" w:rsidP="00A30FEF">
      <w:pPr>
        <w:bidi/>
        <w:spacing w:before="0" w:after="0" w:line="360" w:lineRule="auto"/>
        <w:jc w:val="left"/>
        <w:rPr>
          <w:ins w:id="488" w:author="הגר ישורון" w:date="2023-12-06T14:09:00Z"/>
          <w:rFonts w:ascii="Arial" w:eastAsia="Times New Roman" w:hAnsi="Arial"/>
          <w:rtl/>
        </w:rPr>
      </w:pPr>
    </w:p>
    <w:p w14:paraId="08F9E5F2" w14:textId="77777777" w:rsidR="00A30FEF" w:rsidRDefault="00A30FEF" w:rsidP="00A30FEF">
      <w:pPr>
        <w:rPr>
          <w:ins w:id="489" w:author="הגר ישורון" w:date="2023-12-06T14:09:00Z"/>
        </w:rPr>
      </w:pPr>
    </w:p>
    <w:p w14:paraId="7E339F79" w14:textId="75F7325A" w:rsidR="00A30FEF" w:rsidRPr="00A30FEF" w:rsidRDefault="00A30FEF" w:rsidP="00A30FEF">
      <w:pPr>
        <w:rPr>
          <w:b/>
          <w:bCs/>
          <w:sz w:val="32"/>
          <w:szCs w:val="32"/>
          <w:rtl/>
        </w:rPr>
      </w:pPr>
      <w:r w:rsidRPr="00A30FEF">
        <w:rPr>
          <w:b/>
          <w:bCs/>
          <w:sz w:val="32"/>
          <w:szCs w:val="32"/>
          <w:rtl/>
        </w:rPr>
        <w:br w:type="page"/>
      </w:r>
    </w:p>
    <w:p w14:paraId="00B3D0B0" w14:textId="22645593" w:rsidR="007C6F4A" w:rsidRDefault="007C6F4A" w:rsidP="00A10C29">
      <w:pPr>
        <w:pStyle w:val="1"/>
        <w:numPr>
          <w:ilvl w:val="0"/>
          <w:numId w:val="0"/>
        </w:numPr>
        <w:jc w:val="center"/>
        <w:rPr>
          <w:u w:val="single"/>
          <w:rtl/>
        </w:rPr>
      </w:pPr>
      <w:bookmarkStart w:id="490" w:name="_Toc152764466"/>
      <w:r w:rsidRPr="00A10C29">
        <w:rPr>
          <w:rFonts w:hint="cs"/>
          <w:u w:val="single"/>
          <w:rtl/>
        </w:rPr>
        <w:lastRenderedPageBreak/>
        <w:t>נספח 0.8.2</w:t>
      </w:r>
      <w:r w:rsidR="008B5A25">
        <w:rPr>
          <w:rFonts w:hint="cs"/>
          <w:u w:val="single"/>
          <w:rtl/>
        </w:rPr>
        <w:t xml:space="preserve"> </w:t>
      </w:r>
      <w:r w:rsidR="008B5A25">
        <w:rPr>
          <w:u w:val="single"/>
          <w:rtl/>
        </w:rPr>
        <w:t>–</w:t>
      </w:r>
      <w:r w:rsidR="008B5A25">
        <w:rPr>
          <w:rFonts w:hint="cs"/>
          <w:u w:val="single"/>
          <w:rtl/>
        </w:rPr>
        <w:t xml:space="preserve"> חוזה בעקבות מכרז</w:t>
      </w:r>
      <w:bookmarkEnd w:id="490"/>
    </w:p>
    <w:p w14:paraId="0D599FF8" w14:textId="77777777" w:rsidR="008B6DD5" w:rsidRDefault="008B6DD5" w:rsidP="00A10C29">
      <w:pPr>
        <w:pStyle w:val="1"/>
        <w:numPr>
          <w:ilvl w:val="0"/>
          <w:numId w:val="0"/>
        </w:numPr>
        <w:jc w:val="center"/>
        <w:rPr>
          <w:u w:val="single"/>
          <w:rtl/>
        </w:rPr>
      </w:pPr>
    </w:p>
    <w:p w14:paraId="425AB121" w14:textId="77777777" w:rsidR="008B6DD5" w:rsidRPr="008B6DD5" w:rsidRDefault="008B6DD5" w:rsidP="008B6DD5">
      <w:pPr>
        <w:keepNext/>
        <w:tabs>
          <w:tab w:val="left" w:pos="8164"/>
        </w:tabs>
        <w:bidi/>
        <w:spacing w:after="80" w:line="360" w:lineRule="auto"/>
        <w:ind w:right="-142"/>
        <w:rPr>
          <w:rFonts w:ascii="Narkisim" w:hAnsi="Narkisim"/>
          <w:rtl/>
        </w:rPr>
      </w:pPr>
      <w:r w:rsidRPr="008B6DD5">
        <w:rPr>
          <w:rFonts w:ascii="Narkisim" w:hAnsi="Narkisim" w:hint="cs"/>
          <w:rtl/>
        </w:rPr>
        <w:t>מצורף בקובץ נפרד.</w:t>
      </w:r>
    </w:p>
    <w:p w14:paraId="2C4A21A2" w14:textId="77777777" w:rsidR="00C231B0" w:rsidRDefault="00C231B0" w:rsidP="00A10C29">
      <w:pPr>
        <w:pStyle w:val="1"/>
        <w:numPr>
          <w:ilvl w:val="0"/>
          <w:numId w:val="0"/>
        </w:numPr>
        <w:jc w:val="center"/>
        <w:rPr>
          <w:u w:val="single"/>
          <w:rtl/>
        </w:rPr>
      </w:pPr>
    </w:p>
    <w:p w14:paraId="32F90F88" w14:textId="77777777" w:rsidR="00C231B0" w:rsidRDefault="00C231B0" w:rsidP="00A10C29">
      <w:pPr>
        <w:pStyle w:val="1"/>
        <w:numPr>
          <w:ilvl w:val="0"/>
          <w:numId w:val="0"/>
        </w:numPr>
        <w:jc w:val="center"/>
        <w:rPr>
          <w:u w:val="single"/>
          <w:rtl/>
        </w:rPr>
      </w:pPr>
    </w:p>
    <w:p w14:paraId="17D5996B" w14:textId="77777777" w:rsidR="00C231B0" w:rsidRPr="00A10C29" w:rsidRDefault="00C231B0" w:rsidP="00A10C29">
      <w:pPr>
        <w:pStyle w:val="1"/>
        <w:numPr>
          <w:ilvl w:val="0"/>
          <w:numId w:val="0"/>
        </w:numPr>
        <w:jc w:val="center"/>
        <w:rPr>
          <w:u w:val="single"/>
          <w:rtl/>
        </w:rPr>
      </w:pPr>
    </w:p>
    <w:p w14:paraId="786B5C82" w14:textId="77777777" w:rsidR="007C6F4A" w:rsidRDefault="007C6F4A" w:rsidP="00FF75C7">
      <w:pPr>
        <w:bidi/>
        <w:jc w:val="left"/>
        <w:rPr>
          <w:rtl/>
        </w:rPr>
      </w:pPr>
    </w:p>
    <w:p w14:paraId="49C8E1BC" w14:textId="77777777" w:rsidR="007C6F4A" w:rsidRPr="00735C0A" w:rsidRDefault="007C6F4A" w:rsidP="00FF75C7">
      <w:pPr>
        <w:bidi/>
        <w:spacing w:line="240" w:lineRule="auto"/>
        <w:jc w:val="left"/>
        <w:rPr>
          <w:b/>
          <w:bCs/>
          <w:rtl/>
        </w:rPr>
      </w:pPr>
    </w:p>
    <w:p w14:paraId="3A88C28A" w14:textId="77777777" w:rsidR="007C6F4A" w:rsidRPr="007C6F4A" w:rsidRDefault="007C6F4A" w:rsidP="00FF75C7">
      <w:pPr>
        <w:bidi/>
        <w:jc w:val="left"/>
        <w:rPr>
          <w:rtl/>
        </w:rPr>
      </w:pPr>
    </w:p>
    <w:p w14:paraId="2B9BE86C" w14:textId="77777777" w:rsidR="007C6F4A" w:rsidRDefault="007C6F4A" w:rsidP="00FF75C7">
      <w:pPr>
        <w:bidi/>
        <w:jc w:val="left"/>
        <w:rPr>
          <w:rtl/>
        </w:rPr>
      </w:pPr>
    </w:p>
    <w:p w14:paraId="17304B3B" w14:textId="77777777" w:rsidR="0052443E" w:rsidRDefault="0052443E" w:rsidP="00FF75C7">
      <w:pPr>
        <w:bidi/>
        <w:jc w:val="left"/>
        <w:rPr>
          <w:rtl/>
        </w:rPr>
      </w:pPr>
    </w:p>
    <w:p w14:paraId="32C2E1AA" w14:textId="77777777" w:rsidR="0052443E" w:rsidRDefault="0052443E" w:rsidP="00FF75C7">
      <w:pPr>
        <w:bidi/>
        <w:jc w:val="left"/>
        <w:rPr>
          <w:rtl/>
        </w:rPr>
      </w:pPr>
    </w:p>
    <w:p w14:paraId="7957F851" w14:textId="77777777" w:rsidR="0052443E" w:rsidRDefault="0052443E" w:rsidP="00FF75C7">
      <w:pPr>
        <w:bidi/>
        <w:jc w:val="left"/>
        <w:rPr>
          <w:rtl/>
        </w:rPr>
      </w:pPr>
    </w:p>
    <w:p w14:paraId="3EDE3928" w14:textId="77777777" w:rsidR="0052443E" w:rsidRDefault="0052443E" w:rsidP="00FF75C7">
      <w:pPr>
        <w:bidi/>
        <w:jc w:val="left"/>
        <w:rPr>
          <w:rtl/>
        </w:rPr>
      </w:pPr>
    </w:p>
    <w:p w14:paraId="6E438593" w14:textId="77777777" w:rsidR="0052443E" w:rsidRDefault="0052443E" w:rsidP="00FF75C7">
      <w:pPr>
        <w:bidi/>
        <w:jc w:val="left"/>
        <w:rPr>
          <w:rtl/>
        </w:rPr>
      </w:pPr>
    </w:p>
    <w:p w14:paraId="2F6854A3" w14:textId="77777777" w:rsidR="0052443E" w:rsidRDefault="0052443E" w:rsidP="00FF75C7">
      <w:pPr>
        <w:bidi/>
        <w:jc w:val="left"/>
        <w:rPr>
          <w:rtl/>
        </w:rPr>
      </w:pPr>
    </w:p>
    <w:p w14:paraId="5083AAFC" w14:textId="77777777" w:rsidR="0052443E" w:rsidRPr="007C6F4A" w:rsidRDefault="0052443E" w:rsidP="00FF75C7">
      <w:pPr>
        <w:bidi/>
        <w:jc w:val="left"/>
        <w:rPr>
          <w:rtl/>
        </w:rPr>
      </w:pPr>
    </w:p>
    <w:p w14:paraId="6643611B" w14:textId="77777777" w:rsidR="007C6F4A" w:rsidRPr="007C6F4A" w:rsidRDefault="007C6F4A" w:rsidP="00FF75C7">
      <w:pPr>
        <w:bidi/>
        <w:jc w:val="left"/>
        <w:rPr>
          <w:rtl/>
        </w:rPr>
      </w:pPr>
    </w:p>
    <w:p w14:paraId="41F147AA" w14:textId="77777777" w:rsidR="0052443E" w:rsidRDefault="0052443E" w:rsidP="00FF75C7">
      <w:pPr>
        <w:bidi/>
        <w:jc w:val="left"/>
        <w:rPr>
          <w:rtl/>
        </w:rPr>
      </w:pPr>
      <w:r>
        <w:rPr>
          <w:rtl/>
        </w:rPr>
        <w:br w:type="page"/>
      </w:r>
    </w:p>
    <w:p w14:paraId="60570C17" w14:textId="77777777" w:rsidR="00295F1D" w:rsidRPr="00A10C29" w:rsidRDefault="00295F1D" w:rsidP="00A10C29">
      <w:pPr>
        <w:pStyle w:val="1"/>
        <w:numPr>
          <w:ilvl w:val="0"/>
          <w:numId w:val="0"/>
        </w:numPr>
        <w:jc w:val="center"/>
        <w:rPr>
          <w:u w:val="single"/>
          <w:rtl/>
        </w:rPr>
      </w:pPr>
      <w:bookmarkStart w:id="491" w:name="_Toc152764467"/>
      <w:r w:rsidRPr="00A10C29">
        <w:rPr>
          <w:rFonts w:hint="cs"/>
          <w:u w:val="single"/>
          <w:rtl/>
        </w:rPr>
        <w:lastRenderedPageBreak/>
        <w:t>נספח 0.13.2</w:t>
      </w:r>
      <w:r w:rsidR="00082060">
        <w:rPr>
          <w:rFonts w:hint="cs"/>
          <w:u w:val="single"/>
          <w:rtl/>
        </w:rPr>
        <w:t xml:space="preserve"> </w:t>
      </w:r>
      <w:r w:rsidR="00082060">
        <w:rPr>
          <w:u w:val="single"/>
          <w:rtl/>
        </w:rPr>
        <w:t>–</w:t>
      </w:r>
      <w:r w:rsidR="00082060">
        <w:rPr>
          <w:rFonts w:hint="cs"/>
          <w:u w:val="single"/>
          <w:rtl/>
        </w:rPr>
        <w:t xml:space="preserve"> תרחיש הוכחת יכולת</w:t>
      </w:r>
      <w:bookmarkEnd w:id="491"/>
    </w:p>
    <w:p w14:paraId="0677A534" w14:textId="77777777" w:rsidR="00A60DD2" w:rsidRDefault="00082060">
      <w:pPr>
        <w:pStyle w:val="3"/>
        <w:numPr>
          <w:ilvl w:val="0"/>
          <w:numId w:val="17"/>
        </w:numPr>
        <w:rPr>
          <w:lang w:eastAsia="he-IL"/>
        </w:rPr>
      </w:pPr>
      <w:r>
        <w:rPr>
          <w:rFonts w:hint="cs"/>
          <w:rtl/>
          <w:lang w:eastAsia="he-IL"/>
        </w:rPr>
        <w:t>אופן הביצוע</w:t>
      </w:r>
    </w:p>
    <w:p w14:paraId="37095D03" w14:textId="77777777" w:rsidR="004138B4" w:rsidRDefault="004138B4" w:rsidP="004138B4">
      <w:pPr>
        <w:pStyle w:val="3"/>
        <w:numPr>
          <w:ilvl w:val="0"/>
          <w:numId w:val="0"/>
        </w:numPr>
        <w:ind w:left="732" w:right="-3544"/>
        <w:rPr>
          <w:b w:val="0"/>
          <w:bCs w:val="0"/>
          <w:u w:val="single"/>
          <w:rtl/>
          <w:lang w:eastAsia="he-IL"/>
        </w:rPr>
      </w:pPr>
      <w:r w:rsidRPr="004138B4">
        <w:rPr>
          <w:rFonts w:hint="cs"/>
          <w:b w:val="0"/>
          <w:bCs w:val="0"/>
          <w:u w:val="single"/>
          <w:rtl/>
          <w:lang w:eastAsia="he-IL"/>
        </w:rPr>
        <w:t xml:space="preserve">מובהר כי על המציע להציג את התרחיש על גבי המערכת המוצעת בסביבת ריצה. </w:t>
      </w:r>
    </w:p>
    <w:p w14:paraId="7D41FA80" w14:textId="77777777" w:rsidR="004138B4" w:rsidRDefault="004138B4" w:rsidP="004138B4">
      <w:pPr>
        <w:pStyle w:val="3"/>
        <w:numPr>
          <w:ilvl w:val="0"/>
          <w:numId w:val="0"/>
        </w:numPr>
        <w:ind w:left="732" w:right="-3544"/>
        <w:rPr>
          <w:b w:val="0"/>
          <w:bCs w:val="0"/>
          <w:u w:val="single"/>
          <w:rtl/>
          <w:lang w:eastAsia="he-IL"/>
        </w:rPr>
      </w:pPr>
      <w:r w:rsidRPr="004138B4">
        <w:rPr>
          <w:rFonts w:hint="cs"/>
          <w:b w:val="0"/>
          <w:bCs w:val="0"/>
          <w:u w:val="single"/>
          <w:rtl/>
          <w:lang w:eastAsia="he-IL"/>
        </w:rPr>
        <w:t>לא תתקבל הצגה של דמו, שקפים או כל דרך אחרת שאינה המערכת עצמה.</w:t>
      </w:r>
    </w:p>
    <w:p w14:paraId="67340C77" w14:textId="77777777" w:rsidR="004138B4" w:rsidRDefault="004138B4">
      <w:pPr>
        <w:pStyle w:val="3"/>
        <w:numPr>
          <w:ilvl w:val="0"/>
          <w:numId w:val="17"/>
        </w:numPr>
        <w:rPr>
          <w:lang w:eastAsia="he-IL"/>
        </w:rPr>
      </w:pPr>
      <w:r>
        <w:rPr>
          <w:rFonts w:hint="cs"/>
          <w:rtl/>
          <w:lang w:eastAsia="he-IL"/>
        </w:rPr>
        <w:t>תכולה</w:t>
      </w:r>
    </w:p>
    <w:p w14:paraId="52CF16C2" w14:textId="77777777" w:rsidR="004138B4" w:rsidRDefault="004138B4" w:rsidP="004138B4">
      <w:pPr>
        <w:pStyle w:val="3"/>
        <w:numPr>
          <w:ilvl w:val="0"/>
          <w:numId w:val="0"/>
        </w:numPr>
        <w:ind w:left="732"/>
        <w:rPr>
          <w:b w:val="0"/>
          <w:bCs w:val="0"/>
          <w:rtl/>
          <w:lang w:eastAsia="he-IL"/>
        </w:rPr>
      </w:pPr>
      <w:r w:rsidRPr="004138B4">
        <w:rPr>
          <w:rFonts w:hint="cs"/>
          <w:b w:val="0"/>
          <w:bCs w:val="0"/>
          <w:rtl/>
          <w:lang w:eastAsia="he-IL"/>
        </w:rPr>
        <w:t xml:space="preserve">המציע יציג את </w:t>
      </w:r>
      <w:r w:rsidR="00AF6267">
        <w:rPr>
          <w:rFonts w:hint="cs"/>
          <w:b w:val="0"/>
          <w:bCs w:val="0"/>
          <w:rtl/>
          <w:lang w:eastAsia="he-IL"/>
        </w:rPr>
        <w:t>מענה המערכת ל</w:t>
      </w:r>
      <w:r w:rsidRPr="004138B4">
        <w:rPr>
          <w:rFonts w:hint="cs"/>
          <w:b w:val="0"/>
          <w:bCs w:val="0"/>
          <w:rtl/>
          <w:lang w:eastAsia="he-IL"/>
        </w:rPr>
        <w:t>דרישות המסווגות כ"הכרחי" בפרק 2 ומפורטות להלן לצורך נוחות.</w:t>
      </w:r>
    </w:p>
    <w:p w14:paraId="6DA8EF09" w14:textId="77777777" w:rsidR="00AF6267" w:rsidRPr="004138B4" w:rsidRDefault="00AF6267" w:rsidP="004138B4">
      <w:pPr>
        <w:pStyle w:val="3"/>
        <w:numPr>
          <w:ilvl w:val="0"/>
          <w:numId w:val="0"/>
        </w:numPr>
        <w:ind w:left="732"/>
        <w:rPr>
          <w:b w:val="0"/>
          <w:bCs w:val="0"/>
          <w:lang w:eastAsia="he-IL"/>
        </w:rPr>
      </w:pPr>
      <w:r>
        <w:rPr>
          <w:rFonts w:hint="cs"/>
          <w:b w:val="0"/>
          <w:bCs w:val="0"/>
          <w:rtl/>
          <w:lang w:eastAsia="he-IL"/>
        </w:rPr>
        <w:t>המציע יוכל להציג מענה לדרישות נוספות או יכולות נוספות של המערכת לפי בחירתו. הצגת מענה לדרישות נוספות שעלו במכרז תזכה את המציע בניקוד נוסף.</w:t>
      </w:r>
    </w:p>
    <w:p w14:paraId="04E70EF4" w14:textId="77777777" w:rsidR="004138B4" w:rsidRDefault="004138B4">
      <w:pPr>
        <w:pStyle w:val="3"/>
        <w:numPr>
          <w:ilvl w:val="0"/>
          <w:numId w:val="17"/>
        </w:numPr>
        <w:rPr>
          <w:lang w:eastAsia="he-IL"/>
        </w:rPr>
      </w:pPr>
      <w:r>
        <w:rPr>
          <w:rFonts w:hint="cs"/>
          <w:rtl/>
          <w:lang w:eastAsia="he-IL"/>
        </w:rPr>
        <w:t>דרישות כלליות</w:t>
      </w:r>
    </w:p>
    <w:tbl>
      <w:tblPr>
        <w:tblpPr w:leftFromText="180" w:rightFromText="180" w:vertAnchor="text" w:tblpXSpec="right" w:tblpY="1"/>
        <w:tblOverlap w:val="never"/>
        <w:bidiVisual/>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8104"/>
      </w:tblGrid>
      <w:tr w:rsidR="00A76E59" w:rsidRPr="001946F8" w14:paraId="37FD9BF7" w14:textId="77777777" w:rsidTr="00F70AB2">
        <w:tc>
          <w:tcPr>
            <w:tcW w:w="1021" w:type="dxa"/>
          </w:tcPr>
          <w:p w14:paraId="2F3562A9" w14:textId="77777777" w:rsidR="00A76E59" w:rsidRPr="00556713" w:rsidRDefault="00A76E59">
            <w:pPr>
              <w:pStyle w:val="36"/>
              <w:numPr>
                <w:ilvl w:val="0"/>
                <w:numId w:val="91"/>
              </w:numPr>
              <w:tabs>
                <w:tab w:val="left" w:pos="2102"/>
              </w:tabs>
              <w:ind w:right="85"/>
              <w:rPr>
                <w:rtl/>
              </w:rPr>
            </w:pPr>
          </w:p>
        </w:tc>
        <w:tc>
          <w:tcPr>
            <w:tcW w:w="8104" w:type="dxa"/>
            <w:shd w:val="clear" w:color="auto" w:fill="auto"/>
          </w:tcPr>
          <w:p w14:paraId="2E16B3D4" w14:textId="77777777" w:rsidR="00A76E59" w:rsidRPr="00556713" w:rsidRDefault="00A76E59" w:rsidP="00A76E59">
            <w:pPr>
              <w:pStyle w:val="36"/>
              <w:tabs>
                <w:tab w:val="left" w:pos="2102"/>
              </w:tabs>
              <w:ind w:left="162" w:right="85"/>
              <w:rPr>
                <w:rtl/>
              </w:rPr>
            </w:pPr>
            <w:r w:rsidRPr="00556713">
              <w:rPr>
                <w:rtl/>
              </w:rPr>
              <w:t>המערכת תפעל בממשק אינטרנטי בשפה העברית שיאפשר נגישות גבוהה לכל עובד / מנהל / גורם אחראי</w:t>
            </w:r>
          </w:p>
        </w:tc>
      </w:tr>
      <w:tr w:rsidR="00A76E59" w:rsidRPr="001946F8" w14:paraId="5BDC361C" w14:textId="77777777" w:rsidTr="00F70AB2">
        <w:tc>
          <w:tcPr>
            <w:tcW w:w="1021" w:type="dxa"/>
          </w:tcPr>
          <w:p w14:paraId="1755254E" w14:textId="77777777" w:rsidR="00A76E59" w:rsidRPr="00556713" w:rsidRDefault="00A76E59">
            <w:pPr>
              <w:pStyle w:val="36"/>
              <w:numPr>
                <w:ilvl w:val="0"/>
                <w:numId w:val="91"/>
              </w:numPr>
              <w:tabs>
                <w:tab w:val="left" w:pos="2102"/>
              </w:tabs>
              <w:ind w:right="85"/>
              <w:rPr>
                <w:rtl/>
              </w:rPr>
            </w:pPr>
          </w:p>
        </w:tc>
        <w:tc>
          <w:tcPr>
            <w:tcW w:w="8104" w:type="dxa"/>
            <w:shd w:val="clear" w:color="auto" w:fill="auto"/>
          </w:tcPr>
          <w:p w14:paraId="3884DB42" w14:textId="77777777" w:rsidR="00A76E59" w:rsidRPr="00556713" w:rsidRDefault="00A76E59" w:rsidP="00A76E59">
            <w:pPr>
              <w:pStyle w:val="36"/>
              <w:tabs>
                <w:tab w:val="left" w:pos="2102"/>
              </w:tabs>
              <w:ind w:left="162" w:right="85"/>
            </w:pPr>
            <w:r w:rsidRPr="00556713">
              <w:rPr>
                <w:rtl/>
              </w:rPr>
              <w:t>המערכת תהיה ידידותית וקלה להפעלה ושימוש ע"י העובדים והמנהלים.</w:t>
            </w:r>
          </w:p>
        </w:tc>
      </w:tr>
      <w:tr w:rsidR="00A76E59" w:rsidRPr="001946F8" w14:paraId="726E163E" w14:textId="77777777" w:rsidTr="00F70AB2">
        <w:tc>
          <w:tcPr>
            <w:tcW w:w="1021" w:type="dxa"/>
          </w:tcPr>
          <w:p w14:paraId="2A14C6C9" w14:textId="77777777" w:rsidR="00A76E59" w:rsidRPr="00556713" w:rsidRDefault="00A76E59">
            <w:pPr>
              <w:pStyle w:val="36"/>
              <w:numPr>
                <w:ilvl w:val="0"/>
                <w:numId w:val="91"/>
              </w:numPr>
              <w:tabs>
                <w:tab w:val="left" w:pos="2102"/>
              </w:tabs>
              <w:ind w:right="85"/>
              <w:rPr>
                <w:rtl/>
              </w:rPr>
            </w:pPr>
          </w:p>
        </w:tc>
        <w:tc>
          <w:tcPr>
            <w:tcW w:w="8104" w:type="dxa"/>
            <w:shd w:val="clear" w:color="auto" w:fill="auto"/>
          </w:tcPr>
          <w:p w14:paraId="7A1AD519" w14:textId="77777777" w:rsidR="00A76E59" w:rsidRPr="00556713" w:rsidRDefault="00A76E59" w:rsidP="00A76E59">
            <w:pPr>
              <w:pStyle w:val="36"/>
              <w:tabs>
                <w:tab w:val="left" w:pos="2102"/>
              </w:tabs>
              <w:ind w:left="162" w:right="85"/>
            </w:pPr>
            <w:r w:rsidRPr="00556713">
              <w:rPr>
                <w:rtl/>
              </w:rPr>
              <w:t>המערכת תכיל ממשקים למערכות תפעוליות ולמערכות מידע הפועלות בארגון.</w:t>
            </w:r>
            <w:r w:rsidRPr="00556713">
              <w:rPr>
                <w:rtl/>
              </w:rPr>
              <w:br/>
              <w:t>אנא פרטו בסעיף ה'</w:t>
            </w:r>
          </w:p>
        </w:tc>
      </w:tr>
      <w:tr w:rsidR="00A76E59" w:rsidRPr="001946F8" w14:paraId="580F339E" w14:textId="77777777" w:rsidTr="00F70AB2">
        <w:tc>
          <w:tcPr>
            <w:tcW w:w="1021" w:type="dxa"/>
          </w:tcPr>
          <w:p w14:paraId="0458339A" w14:textId="77777777" w:rsidR="00A76E59" w:rsidRPr="00556713" w:rsidRDefault="00A76E59">
            <w:pPr>
              <w:pStyle w:val="36"/>
              <w:numPr>
                <w:ilvl w:val="0"/>
                <w:numId w:val="91"/>
              </w:numPr>
              <w:tabs>
                <w:tab w:val="left" w:pos="2102"/>
              </w:tabs>
              <w:ind w:right="85"/>
              <w:rPr>
                <w:rtl/>
              </w:rPr>
            </w:pPr>
          </w:p>
        </w:tc>
        <w:tc>
          <w:tcPr>
            <w:tcW w:w="8104" w:type="dxa"/>
            <w:shd w:val="clear" w:color="auto" w:fill="auto"/>
          </w:tcPr>
          <w:p w14:paraId="46C03DC9" w14:textId="77777777" w:rsidR="00A76E59" w:rsidRPr="00556713" w:rsidRDefault="00A76E59" w:rsidP="00A76E59">
            <w:pPr>
              <w:pStyle w:val="36"/>
              <w:tabs>
                <w:tab w:val="left" w:pos="2102"/>
              </w:tabs>
              <w:ind w:left="162" w:right="85"/>
              <w:rPr>
                <w:rtl/>
              </w:rPr>
            </w:pPr>
            <w:r w:rsidRPr="00556713">
              <w:rPr>
                <w:rtl/>
              </w:rPr>
              <w:t xml:space="preserve">המערכת תוכל לעבוד בהתקנה מקומית </w:t>
            </w:r>
            <w:r w:rsidRPr="00556713">
              <w:t>On Premise</w:t>
            </w:r>
            <w:r w:rsidRPr="00556713">
              <w:rPr>
                <w:rtl/>
              </w:rPr>
              <w:t xml:space="preserve"> ובהתקנה ב"ענן" תוך עמידה בכל כללי אבטחת המידע הנדרשים </w:t>
            </w:r>
          </w:p>
        </w:tc>
      </w:tr>
      <w:tr w:rsidR="00A76E59" w:rsidRPr="001946F8" w14:paraId="26E704F4" w14:textId="77777777" w:rsidTr="00F70AB2">
        <w:tc>
          <w:tcPr>
            <w:tcW w:w="1021" w:type="dxa"/>
          </w:tcPr>
          <w:p w14:paraId="5A3C07F1" w14:textId="77777777" w:rsidR="00A76E59" w:rsidRPr="00556713" w:rsidRDefault="00A76E59">
            <w:pPr>
              <w:pStyle w:val="36"/>
              <w:numPr>
                <w:ilvl w:val="0"/>
                <w:numId w:val="91"/>
              </w:numPr>
              <w:tabs>
                <w:tab w:val="left" w:pos="2102"/>
              </w:tabs>
              <w:ind w:right="85"/>
              <w:rPr>
                <w:rtl/>
              </w:rPr>
            </w:pPr>
          </w:p>
        </w:tc>
        <w:tc>
          <w:tcPr>
            <w:tcW w:w="8104" w:type="dxa"/>
            <w:shd w:val="clear" w:color="auto" w:fill="auto"/>
          </w:tcPr>
          <w:p w14:paraId="4C0996B2" w14:textId="77777777" w:rsidR="00A76E59" w:rsidRPr="00556713" w:rsidRDefault="00A76E59" w:rsidP="00A76E59">
            <w:pPr>
              <w:pStyle w:val="36"/>
              <w:tabs>
                <w:tab w:val="left" w:pos="2102"/>
              </w:tabs>
              <w:ind w:left="162" w:right="85"/>
            </w:pPr>
            <w:r w:rsidRPr="00556713">
              <w:rPr>
                <w:rtl/>
              </w:rPr>
              <w:t>המערכת תכיל מנגנוני גיבוי והתאוששות שיבטיחו שרידות גבוהה של המערכת והמידע.</w:t>
            </w:r>
          </w:p>
        </w:tc>
      </w:tr>
      <w:tr w:rsidR="00A76E59" w:rsidRPr="001946F8" w14:paraId="6A51FB56" w14:textId="77777777" w:rsidTr="00F70AB2">
        <w:tc>
          <w:tcPr>
            <w:tcW w:w="1021" w:type="dxa"/>
          </w:tcPr>
          <w:p w14:paraId="07B5D9C3" w14:textId="77777777" w:rsidR="00A76E59" w:rsidRPr="00556713" w:rsidRDefault="00A76E59">
            <w:pPr>
              <w:pStyle w:val="36"/>
              <w:numPr>
                <w:ilvl w:val="0"/>
                <w:numId w:val="91"/>
              </w:numPr>
              <w:tabs>
                <w:tab w:val="left" w:pos="2102"/>
              </w:tabs>
              <w:ind w:right="85"/>
              <w:rPr>
                <w:rtl/>
              </w:rPr>
            </w:pPr>
          </w:p>
        </w:tc>
        <w:tc>
          <w:tcPr>
            <w:tcW w:w="8104" w:type="dxa"/>
            <w:shd w:val="clear" w:color="auto" w:fill="auto"/>
          </w:tcPr>
          <w:p w14:paraId="666FCE80" w14:textId="77777777" w:rsidR="00A76E59" w:rsidRPr="00556713" w:rsidRDefault="00A76E59" w:rsidP="00A76E59">
            <w:pPr>
              <w:pStyle w:val="36"/>
              <w:tabs>
                <w:tab w:val="left" w:pos="2102"/>
              </w:tabs>
              <w:ind w:left="162" w:right="85"/>
              <w:rPr>
                <w:rtl/>
              </w:rPr>
            </w:pPr>
            <w:r w:rsidRPr="00556713">
              <w:rPr>
                <w:rtl/>
              </w:rPr>
              <w:t xml:space="preserve">המערכת תכיל מנגנוני אבטחת מידע </w:t>
            </w:r>
            <w:r>
              <w:rPr>
                <w:rFonts w:hint="cs"/>
                <w:rtl/>
              </w:rPr>
              <w:t>כנדרש בסעיף 2.7 ובנספח 2.7.</w:t>
            </w:r>
          </w:p>
        </w:tc>
      </w:tr>
      <w:tr w:rsidR="00A76E59" w:rsidRPr="001946F8" w14:paraId="7A09EA84" w14:textId="77777777" w:rsidTr="00F70AB2">
        <w:tc>
          <w:tcPr>
            <w:tcW w:w="1021" w:type="dxa"/>
          </w:tcPr>
          <w:p w14:paraId="6623EF3A" w14:textId="77777777" w:rsidR="00A76E59" w:rsidRPr="00556713" w:rsidRDefault="00A76E59">
            <w:pPr>
              <w:pStyle w:val="36"/>
              <w:numPr>
                <w:ilvl w:val="0"/>
                <w:numId w:val="91"/>
              </w:numPr>
              <w:tabs>
                <w:tab w:val="left" w:pos="2102"/>
              </w:tabs>
              <w:ind w:right="85"/>
              <w:rPr>
                <w:rtl/>
              </w:rPr>
            </w:pPr>
          </w:p>
        </w:tc>
        <w:tc>
          <w:tcPr>
            <w:tcW w:w="8104" w:type="dxa"/>
            <w:shd w:val="clear" w:color="auto" w:fill="auto"/>
          </w:tcPr>
          <w:p w14:paraId="0B9D6DDF" w14:textId="77777777" w:rsidR="00A76E59" w:rsidRPr="00556713" w:rsidRDefault="00A76E59" w:rsidP="00A76E59">
            <w:pPr>
              <w:pStyle w:val="36"/>
              <w:tabs>
                <w:tab w:val="left" w:pos="2102"/>
              </w:tabs>
              <w:ind w:left="162" w:right="85"/>
              <w:rPr>
                <w:rtl/>
              </w:rPr>
            </w:pPr>
            <w:r w:rsidRPr="00556713">
              <w:rPr>
                <w:rtl/>
              </w:rPr>
              <w:t>הכניסה למערכת תהיה באמצעות מנגנון הזדהות אישי. רמת הרשאות שונה לכל משתמש ע"פ תפקידו בארגון.</w:t>
            </w:r>
          </w:p>
          <w:p w14:paraId="318CC9C5" w14:textId="77777777" w:rsidR="00A76E59" w:rsidRPr="00556713" w:rsidRDefault="00A76E59" w:rsidP="00A76E59">
            <w:pPr>
              <w:pStyle w:val="36"/>
              <w:tabs>
                <w:tab w:val="left" w:pos="2102"/>
              </w:tabs>
              <w:ind w:left="162" w:right="85"/>
              <w:rPr>
                <w:rtl/>
              </w:rPr>
            </w:pPr>
            <w:r w:rsidRPr="00556713">
              <w:rPr>
                <w:rtl/>
              </w:rPr>
              <w:t xml:space="preserve">המערכת תתמוך בהזדהות </w:t>
            </w:r>
            <w:r w:rsidRPr="00556713">
              <w:t>SSO</w:t>
            </w:r>
            <w:r w:rsidRPr="00556713">
              <w:rPr>
                <w:rtl/>
              </w:rPr>
              <w:t xml:space="preserve"> מול </w:t>
            </w:r>
            <w:r w:rsidRPr="00556713">
              <w:t>AD</w:t>
            </w:r>
            <w:r w:rsidRPr="00556713">
              <w:rPr>
                <w:rtl/>
              </w:rPr>
              <w:t xml:space="preserve"> או באימות דו שלבי.</w:t>
            </w:r>
          </w:p>
          <w:p w14:paraId="01256888" w14:textId="77777777" w:rsidR="00A76E59" w:rsidRPr="00556713" w:rsidRDefault="00A76E59" w:rsidP="00A76E59">
            <w:pPr>
              <w:pStyle w:val="36"/>
              <w:tabs>
                <w:tab w:val="left" w:pos="2102"/>
              </w:tabs>
              <w:ind w:left="162" w:right="85"/>
              <w:rPr>
                <w:rtl/>
              </w:rPr>
            </w:pPr>
          </w:p>
          <w:p w14:paraId="1327D458" w14:textId="77777777" w:rsidR="00A76E59" w:rsidRPr="00556713" w:rsidRDefault="00A76E59" w:rsidP="00A76E59">
            <w:pPr>
              <w:pStyle w:val="36"/>
              <w:tabs>
                <w:tab w:val="left" w:pos="2102"/>
              </w:tabs>
              <w:ind w:left="162" w:right="85"/>
              <w:rPr>
                <w:rtl/>
              </w:rPr>
            </w:pPr>
          </w:p>
        </w:tc>
      </w:tr>
    </w:tbl>
    <w:p w14:paraId="6976B848" w14:textId="77777777" w:rsidR="00A60DD2" w:rsidRPr="004138B4" w:rsidRDefault="00A60DD2" w:rsidP="004138B4">
      <w:pPr>
        <w:bidi/>
        <w:ind w:right="-3544"/>
        <w:jc w:val="left"/>
        <w:rPr>
          <w:u w:val="single"/>
          <w:rtl/>
          <w:lang w:eastAsia="he-IL"/>
        </w:rPr>
      </w:pPr>
      <w:r w:rsidRPr="004138B4">
        <w:rPr>
          <w:u w:val="single"/>
          <w:rtl/>
          <w:lang w:eastAsia="he-IL"/>
        </w:rPr>
        <w:br w:type="page"/>
      </w:r>
    </w:p>
    <w:p w14:paraId="0A88A12A" w14:textId="77777777" w:rsidR="00A60DD2" w:rsidRDefault="00A60DD2" w:rsidP="00FF75C7">
      <w:pPr>
        <w:bidi/>
        <w:spacing w:line="360" w:lineRule="auto"/>
        <w:ind w:right="142"/>
        <w:jc w:val="left"/>
        <w:rPr>
          <w:rtl/>
          <w:lang w:eastAsia="he-IL"/>
        </w:rPr>
      </w:pPr>
    </w:p>
    <w:p w14:paraId="369B772A" w14:textId="77777777" w:rsidR="00A76E59" w:rsidRDefault="00A76E59">
      <w:pPr>
        <w:pStyle w:val="3"/>
        <w:numPr>
          <w:ilvl w:val="0"/>
          <w:numId w:val="92"/>
        </w:numPr>
        <w:rPr>
          <w:lang w:eastAsia="he-IL"/>
        </w:rPr>
      </w:pPr>
      <w:r>
        <w:rPr>
          <w:rFonts w:hint="cs"/>
          <w:rtl/>
          <w:lang w:eastAsia="he-IL"/>
        </w:rPr>
        <w:t>שיבוץ העובדים</w:t>
      </w:r>
    </w:p>
    <w:tbl>
      <w:tblPr>
        <w:tblpPr w:leftFromText="180" w:rightFromText="180" w:vertAnchor="text" w:tblpXSpec="right" w:tblpY="1"/>
        <w:tblOverlap w:val="never"/>
        <w:bidiVisual/>
        <w:tblW w:w="8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7797"/>
      </w:tblGrid>
      <w:tr w:rsidR="00A76E59" w:rsidRPr="001946F8" w14:paraId="67242384" w14:textId="77777777" w:rsidTr="00F70AB2">
        <w:trPr>
          <w:cantSplit/>
        </w:trPr>
        <w:tc>
          <w:tcPr>
            <w:tcW w:w="1022" w:type="dxa"/>
          </w:tcPr>
          <w:p w14:paraId="053754DD"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36BF4427" w14:textId="77777777" w:rsidR="00A76E59" w:rsidRPr="00046BA9" w:rsidRDefault="00A76E59" w:rsidP="00D62583">
            <w:pPr>
              <w:pStyle w:val="36"/>
              <w:tabs>
                <w:tab w:val="left" w:pos="2102"/>
              </w:tabs>
              <w:ind w:left="162" w:right="85"/>
              <w:rPr>
                <w:rtl/>
              </w:rPr>
            </w:pPr>
            <w:r w:rsidRPr="00046BA9">
              <w:rPr>
                <w:rtl/>
              </w:rPr>
              <w:t xml:space="preserve">ניהול משמרות </w:t>
            </w:r>
            <w:r w:rsidRPr="00046BA9">
              <w:rPr>
                <w:rFonts w:hint="cs"/>
                <w:rtl/>
              </w:rPr>
              <w:t xml:space="preserve">לפי מספר ממדים:  </w:t>
            </w:r>
          </w:p>
          <w:p w14:paraId="62A669E7" w14:textId="77777777" w:rsidR="00A76E59" w:rsidRPr="00046BA9" w:rsidRDefault="00A76E59" w:rsidP="00D62583">
            <w:pPr>
              <w:pStyle w:val="36"/>
              <w:tabs>
                <w:tab w:val="left" w:pos="2102"/>
              </w:tabs>
              <w:ind w:left="162" w:right="85"/>
              <w:rPr>
                <w:rtl/>
              </w:rPr>
            </w:pPr>
            <w:r w:rsidRPr="00046BA9">
              <w:rPr>
                <w:rFonts w:hint="cs"/>
                <w:rtl/>
              </w:rPr>
              <w:t>א. לפי מאפייני היחידה (</w:t>
            </w:r>
            <w:proofErr w:type="spellStart"/>
            <w:r w:rsidRPr="00046BA9">
              <w:rPr>
                <w:rFonts w:hint="cs"/>
                <w:rtl/>
              </w:rPr>
              <w:t>סןג</w:t>
            </w:r>
            <w:proofErr w:type="spellEnd"/>
            <w:r w:rsidRPr="00046BA9">
              <w:rPr>
                <w:rFonts w:hint="cs"/>
                <w:rtl/>
              </w:rPr>
              <w:t>, מספר מיטות, תפוסה וכו')</w:t>
            </w:r>
          </w:p>
          <w:p w14:paraId="2539A5AD" w14:textId="77777777" w:rsidR="00A76E59" w:rsidRPr="00046BA9" w:rsidRDefault="00A76E59" w:rsidP="00D62583">
            <w:pPr>
              <w:pStyle w:val="36"/>
              <w:tabs>
                <w:tab w:val="left" w:pos="2102"/>
              </w:tabs>
              <w:ind w:left="162" w:right="85"/>
              <w:rPr>
                <w:rtl/>
              </w:rPr>
            </w:pPr>
            <w:r w:rsidRPr="00046BA9">
              <w:rPr>
                <w:rFonts w:hint="cs"/>
                <w:rtl/>
              </w:rPr>
              <w:t>ב. לפי יום בשבוע -  אמצע שבוע (ראשון-חמישי), שישי (וערבי חג), שבת/(וחגים).</w:t>
            </w:r>
          </w:p>
          <w:p w14:paraId="2F95A0C3" w14:textId="77777777" w:rsidR="00A76E59" w:rsidRPr="00046BA9" w:rsidRDefault="00A76E59" w:rsidP="00D62583">
            <w:pPr>
              <w:pStyle w:val="36"/>
              <w:tabs>
                <w:tab w:val="left" w:pos="2102"/>
              </w:tabs>
              <w:ind w:left="162" w:right="85"/>
              <w:rPr>
                <w:rtl/>
              </w:rPr>
            </w:pPr>
            <w:r w:rsidRPr="00046BA9">
              <w:rPr>
                <w:rFonts w:hint="cs"/>
                <w:rtl/>
              </w:rPr>
              <w:t xml:space="preserve">ג. לפי סקטורים </w:t>
            </w:r>
            <w:r w:rsidRPr="00046BA9">
              <w:rPr>
                <w:rtl/>
              </w:rPr>
              <w:t>–</w:t>
            </w:r>
            <w:r w:rsidRPr="00046BA9">
              <w:rPr>
                <w:rFonts w:hint="cs"/>
                <w:rtl/>
              </w:rPr>
              <w:t xml:space="preserve"> למשל בסיעוד </w:t>
            </w:r>
            <w:r w:rsidRPr="00046BA9">
              <w:rPr>
                <w:rtl/>
              </w:rPr>
              <w:t>–</w:t>
            </w:r>
            <w:r w:rsidRPr="00046BA9">
              <w:rPr>
                <w:rFonts w:hint="cs"/>
                <w:rtl/>
              </w:rPr>
              <w:t xml:space="preserve"> אחיות, </w:t>
            </w:r>
            <w:proofErr w:type="spellStart"/>
            <w:r w:rsidRPr="00046BA9">
              <w:rPr>
                <w:rFonts w:hint="cs"/>
                <w:rtl/>
              </w:rPr>
              <w:t>עח</w:t>
            </w:r>
            <w:proofErr w:type="spellEnd"/>
            <w:r w:rsidRPr="00046BA9">
              <w:rPr>
                <w:rFonts w:hint="cs"/>
                <w:rtl/>
              </w:rPr>
              <w:t xml:space="preserve"> עזר, סטודנטיות ופקידות</w:t>
            </w:r>
          </w:p>
          <w:p w14:paraId="1A451430" w14:textId="77777777" w:rsidR="00A76E59" w:rsidRPr="00556713" w:rsidRDefault="00A76E59" w:rsidP="00D62583">
            <w:pPr>
              <w:pStyle w:val="36"/>
              <w:tabs>
                <w:tab w:val="left" w:pos="2102"/>
              </w:tabs>
              <w:ind w:left="162" w:right="85"/>
              <w:rPr>
                <w:rtl/>
              </w:rPr>
            </w:pPr>
            <w:r w:rsidRPr="00046BA9">
              <w:rPr>
                <w:rFonts w:hint="cs"/>
                <w:rtl/>
              </w:rPr>
              <w:t xml:space="preserve">ד. לפי סוג המשמרת </w:t>
            </w:r>
            <w:r w:rsidRPr="00046BA9">
              <w:rPr>
                <w:rtl/>
              </w:rPr>
              <w:t>–</w:t>
            </w:r>
            <w:r w:rsidRPr="00046BA9">
              <w:rPr>
                <w:rFonts w:hint="cs"/>
                <w:rtl/>
              </w:rPr>
              <w:t xml:space="preserve"> רגילה, תורנות, כוננות, </w:t>
            </w:r>
            <w:proofErr w:type="spellStart"/>
            <w:r w:rsidRPr="00046BA9">
              <w:rPr>
                <w:rFonts w:hint="cs"/>
                <w:rtl/>
              </w:rPr>
              <w:t>ססייה</w:t>
            </w:r>
            <w:proofErr w:type="spellEnd"/>
            <w:r w:rsidRPr="00046BA9">
              <w:rPr>
                <w:rFonts w:hint="cs"/>
                <w:rtl/>
              </w:rPr>
              <w:t xml:space="preserve">. </w:t>
            </w:r>
          </w:p>
        </w:tc>
      </w:tr>
      <w:tr w:rsidR="00A76E59" w:rsidRPr="001946F8" w14:paraId="0656290B" w14:textId="77777777" w:rsidTr="00F70AB2">
        <w:trPr>
          <w:cantSplit/>
        </w:trPr>
        <w:tc>
          <w:tcPr>
            <w:tcW w:w="1022" w:type="dxa"/>
          </w:tcPr>
          <w:p w14:paraId="707373FD"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1835A67A" w14:textId="77777777" w:rsidR="00A76E59" w:rsidRPr="00046BA9" w:rsidRDefault="00A76E59" w:rsidP="00D62583">
            <w:pPr>
              <w:pStyle w:val="36"/>
              <w:tabs>
                <w:tab w:val="left" w:pos="2102"/>
              </w:tabs>
              <w:ind w:left="162" w:right="85"/>
              <w:rPr>
                <w:rtl/>
              </w:rPr>
            </w:pPr>
            <w:r w:rsidRPr="00046BA9">
              <w:rPr>
                <w:rtl/>
              </w:rPr>
              <w:t xml:space="preserve">אפשרות </w:t>
            </w:r>
            <w:r w:rsidRPr="00046BA9">
              <w:rPr>
                <w:rFonts w:hint="cs"/>
                <w:rtl/>
              </w:rPr>
              <w:t xml:space="preserve">לתכנן היעדרויות בשכר הידועות מראש </w:t>
            </w:r>
            <w:r w:rsidRPr="00046BA9">
              <w:rPr>
                <w:rtl/>
              </w:rPr>
              <w:t>–</w:t>
            </w:r>
            <w:r w:rsidRPr="00046BA9">
              <w:rPr>
                <w:rFonts w:hint="cs"/>
                <w:rtl/>
              </w:rPr>
              <w:t xml:space="preserve"> חופשה, ימי בחירה, השתלמות, מחלה ממושכת</w:t>
            </w:r>
          </w:p>
          <w:p w14:paraId="5D4049A5" w14:textId="77777777" w:rsidR="00A76E59" w:rsidRPr="00556713" w:rsidRDefault="00A76E59" w:rsidP="00D62583">
            <w:pPr>
              <w:pStyle w:val="36"/>
              <w:tabs>
                <w:tab w:val="left" w:pos="2102"/>
              </w:tabs>
              <w:ind w:left="162" w:right="85"/>
            </w:pPr>
            <w:r w:rsidRPr="00046BA9">
              <w:rPr>
                <w:rFonts w:hint="cs"/>
                <w:rtl/>
              </w:rPr>
              <w:t xml:space="preserve">הפרדה בין </w:t>
            </w:r>
            <w:proofErr w:type="spellStart"/>
            <w:r w:rsidRPr="00046BA9">
              <w:rPr>
                <w:rFonts w:hint="cs"/>
                <w:rtl/>
              </w:rPr>
              <w:t>סכימת</w:t>
            </w:r>
            <w:proofErr w:type="spellEnd"/>
            <w:r w:rsidRPr="00046BA9">
              <w:rPr>
                <w:rFonts w:hint="cs"/>
                <w:rtl/>
              </w:rPr>
              <w:t xml:space="preserve"> השיבוצים (רגיל, כוננות, ססיות) לכל עובד.</w:t>
            </w:r>
          </w:p>
        </w:tc>
      </w:tr>
      <w:tr w:rsidR="00A76E59" w:rsidRPr="001946F8" w14:paraId="51BFF382" w14:textId="77777777" w:rsidTr="00F70AB2">
        <w:trPr>
          <w:cantSplit/>
        </w:trPr>
        <w:tc>
          <w:tcPr>
            <w:tcW w:w="1022" w:type="dxa"/>
          </w:tcPr>
          <w:p w14:paraId="32714644"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3EA16C2E" w14:textId="77777777" w:rsidR="00A76E59" w:rsidRPr="00046BA9" w:rsidRDefault="00A76E59" w:rsidP="00D62583">
            <w:pPr>
              <w:pStyle w:val="36"/>
              <w:tabs>
                <w:tab w:val="left" w:pos="2102"/>
              </w:tabs>
              <w:ind w:left="162" w:right="85"/>
              <w:rPr>
                <w:rtl/>
              </w:rPr>
            </w:pPr>
            <w:r w:rsidRPr="00046BA9">
              <w:rPr>
                <w:rtl/>
              </w:rPr>
              <w:t xml:space="preserve">שיבוץ </w:t>
            </w:r>
            <w:r w:rsidRPr="00046BA9">
              <w:rPr>
                <w:rFonts w:hint="cs"/>
                <w:rtl/>
              </w:rPr>
              <w:t xml:space="preserve">מחזוריים </w:t>
            </w:r>
            <w:r w:rsidRPr="00046BA9">
              <w:rPr>
                <w:rtl/>
              </w:rPr>
              <w:t>–</w:t>
            </w:r>
            <w:r w:rsidRPr="00046BA9">
              <w:rPr>
                <w:rFonts w:hint="cs"/>
                <w:rtl/>
              </w:rPr>
              <w:t xml:space="preserve"> הקמת שיבוצים מחזוריים קבועים, אשר ניתן לקבוע את תקופת המחזור לכל טווח תאריכים </w:t>
            </w:r>
            <w:r w:rsidRPr="00046BA9">
              <w:rPr>
                <w:rtl/>
              </w:rPr>
              <w:br/>
              <w:t xml:space="preserve">הרצת שיבוץ מחזורי בטרם שיבוץ שבועי ספציפי </w:t>
            </w:r>
          </w:p>
        </w:tc>
      </w:tr>
      <w:tr w:rsidR="00A76E59" w:rsidRPr="001946F8" w14:paraId="7CEF8246" w14:textId="77777777" w:rsidTr="00F70AB2">
        <w:trPr>
          <w:cantSplit/>
        </w:trPr>
        <w:tc>
          <w:tcPr>
            <w:tcW w:w="1022" w:type="dxa"/>
          </w:tcPr>
          <w:p w14:paraId="4BED910D"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73E27CDB" w14:textId="77777777" w:rsidR="00A76E59" w:rsidRPr="00046BA9" w:rsidRDefault="00A76E59" w:rsidP="00D62583">
            <w:pPr>
              <w:pStyle w:val="36"/>
              <w:tabs>
                <w:tab w:val="left" w:pos="2102"/>
              </w:tabs>
              <w:ind w:left="162" w:right="85"/>
              <w:rPr>
                <w:rtl/>
              </w:rPr>
            </w:pPr>
            <w:r w:rsidRPr="00046BA9">
              <w:rPr>
                <w:rtl/>
              </w:rPr>
              <w:t xml:space="preserve">ספירת והצגת כמויות שיבוץ ספירת והצגת כמויות שעות עבודה </w:t>
            </w:r>
            <w:r w:rsidRPr="00046BA9">
              <w:rPr>
                <w:rFonts w:hint="cs"/>
                <w:rtl/>
              </w:rPr>
              <w:t xml:space="preserve">במסך השיבוץ </w:t>
            </w:r>
            <w:r w:rsidRPr="00046BA9">
              <w:rPr>
                <w:rtl/>
              </w:rPr>
              <w:t xml:space="preserve">ושעות מצטברות </w:t>
            </w:r>
            <w:r w:rsidRPr="00046BA9">
              <w:rPr>
                <w:rFonts w:hint="cs"/>
                <w:rtl/>
              </w:rPr>
              <w:t>בחודש סידור העבודה.</w:t>
            </w:r>
          </w:p>
          <w:p w14:paraId="52DCD54B" w14:textId="77777777" w:rsidR="00A76E59" w:rsidRPr="00046BA9" w:rsidRDefault="00A76E59" w:rsidP="00D62583">
            <w:pPr>
              <w:pStyle w:val="36"/>
              <w:tabs>
                <w:tab w:val="left" w:pos="2102"/>
              </w:tabs>
              <w:ind w:left="162" w:right="85"/>
              <w:rPr>
                <w:rtl/>
              </w:rPr>
            </w:pPr>
            <w:r w:rsidRPr="00046BA9">
              <w:rPr>
                <w:rFonts w:hint="cs"/>
                <w:rtl/>
              </w:rPr>
              <w:t>יתרון להצגת מידע ממערכת הנוכחות של המוסד</w:t>
            </w:r>
          </w:p>
        </w:tc>
      </w:tr>
      <w:tr w:rsidR="00A76E59" w:rsidRPr="001946F8" w14:paraId="1F5E1F5A" w14:textId="77777777" w:rsidTr="00F70AB2">
        <w:trPr>
          <w:cantSplit/>
        </w:trPr>
        <w:tc>
          <w:tcPr>
            <w:tcW w:w="1022" w:type="dxa"/>
          </w:tcPr>
          <w:p w14:paraId="0B65A414"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5554556D" w14:textId="77777777" w:rsidR="00A76E59" w:rsidRPr="00046BA9" w:rsidRDefault="00A76E59" w:rsidP="00D62583">
            <w:pPr>
              <w:pStyle w:val="36"/>
              <w:tabs>
                <w:tab w:val="left" w:pos="2102"/>
              </w:tabs>
              <w:ind w:left="162" w:right="85"/>
              <w:rPr>
                <w:rtl/>
              </w:rPr>
            </w:pPr>
            <w:r w:rsidRPr="00046BA9">
              <w:rPr>
                <w:rtl/>
              </w:rPr>
              <w:t>התראות וחסימות, כולל מתן מידע למי שמריץ את השיבוץ על מקור ההתראה</w:t>
            </w:r>
            <w:r w:rsidRPr="00046BA9">
              <w:rPr>
                <w:rFonts w:hint="cs"/>
                <w:rtl/>
              </w:rPr>
              <w:t xml:space="preserve"> </w:t>
            </w:r>
            <w:r w:rsidRPr="00046BA9">
              <w:rPr>
                <w:rtl/>
              </w:rPr>
              <w:t xml:space="preserve"> / חסימה</w:t>
            </w:r>
            <w:r w:rsidRPr="00046BA9">
              <w:rPr>
                <w:rtl/>
              </w:rPr>
              <w:br/>
            </w:r>
            <w:r w:rsidRPr="00046BA9">
              <w:rPr>
                <w:rFonts w:hint="cs"/>
                <w:rtl/>
              </w:rPr>
              <w:t>לרבות מקור השיבוץ (אוטומטי, ידני, אחר)</w:t>
            </w:r>
          </w:p>
        </w:tc>
      </w:tr>
      <w:tr w:rsidR="00A76E59" w:rsidRPr="001946F8" w14:paraId="4C7D6623" w14:textId="77777777" w:rsidTr="00F70AB2">
        <w:trPr>
          <w:cantSplit/>
        </w:trPr>
        <w:tc>
          <w:tcPr>
            <w:tcW w:w="1022" w:type="dxa"/>
          </w:tcPr>
          <w:p w14:paraId="78E5709F"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151E750E" w14:textId="77777777" w:rsidR="00A76E59" w:rsidRPr="00046BA9" w:rsidRDefault="00A76E59" w:rsidP="00D62583">
            <w:pPr>
              <w:pStyle w:val="36"/>
              <w:tabs>
                <w:tab w:val="left" w:pos="2102"/>
              </w:tabs>
              <w:ind w:left="162" w:right="85"/>
              <w:rPr>
                <w:rtl/>
              </w:rPr>
            </w:pPr>
            <w:r w:rsidRPr="00046BA9">
              <w:rPr>
                <w:rtl/>
              </w:rPr>
              <w:t>טיפול בחוסרים – לראות איפה אין שיבוץ ומי הפוטנציאליים להשלמת השיבוץ</w:t>
            </w:r>
          </w:p>
        </w:tc>
      </w:tr>
      <w:tr w:rsidR="00A76E59" w:rsidRPr="001946F8" w14:paraId="20AF01ED" w14:textId="77777777" w:rsidTr="00F70AB2">
        <w:trPr>
          <w:cantSplit/>
        </w:trPr>
        <w:tc>
          <w:tcPr>
            <w:tcW w:w="1022" w:type="dxa"/>
          </w:tcPr>
          <w:p w14:paraId="01C43492"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5F216F12" w14:textId="77777777" w:rsidR="00A76E59" w:rsidRPr="00046BA9" w:rsidRDefault="00A76E59" w:rsidP="00D62583">
            <w:pPr>
              <w:pStyle w:val="36"/>
              <w:tabs>
                <w:tab w:val="left" w:pos="2102"/>
              </w:tabs>
              <w:ind w:left="162" w:right="85"/>
              <w:rPr>
                <w:rtl/>
              </w:rPr>
            </w:pPr>
            <w:r w:rsidRPr="00046BA9">
              <w:rPr>
                <w:rtl/>
              </w:rPr>
              <w:t>ספירת והצגת כמויות שיבוץ מכל סוג במסך השיבוץ</w:t>
            </w:r>
          </w:p>
        </w:tc>
      </w:tr>
      <w:tr w:rsidR="00A76E59" w:rsidRPr="001946F8" w14:paraId="6FEBCA7A" w14:textId="77777777" w:rsidTr="00F70AB2">
        <w:trPr>
          <w:cantSplit/>
        </w:trPr>
        <w:tc>
          <w:tcPr>
            <w:tcW w:w="1022" w:type="dxa"/>
          </w:tcPr>
          <w:p w14:paraId="74E9994A"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40AAB4ED" w14:textId="77777777" w:rsidR="00A76E59" w:rsidRPr="00046BA9" w:rsidRDefault="00A76E59" w:rsidP="00D62583">
            <w:pPr>
              <w:pStyle w:val="36"/>
              <w:tabs>
                <w:tab w:val="left" w:pos="2102"/>
              </w:tabs>
              <w:ind w:left="162" w:right="85"/>
              <w:rPr>
                <w:rtl/>
              </w:rPr>
            </w:pPr>
            <w:r w:rsidRPr="00046BA9">
              <w:rPr>
                <w:rtl/>
              </w:rPr>
              <w:t>ספירת והצגת כמויות שעות עבודה בשיבוץ</w:t>
            </w:r>
            <w:r w:rsidRPr="00046BA9">
              <w:rPr>
                <w:rFonts w:hint="cs"/>
                <w:rtl/>
              </w:rPr>
              <w:t xml:space="preserve"> תוך שימת לב לכללי החישוב של שעות </w:t>
            </w:r>
            <w:proofErr w:type="spellStart"/>
            <w:r w:rsidRPr="00046BA9">
              <w:rPr>
                <w:rFonts w:hint="cs"/>
                <w:rtl/>
              </w:rPr>
              <w:t>העדרות</w:t>
            </w:r>
            <w:proofErr w:type="spellEnd"/>
            <w:r w:rsidRPr="00046BA9">
              <w:rPr>
                <w:rFonts w:hint="cs"/>
                <w:rtl/>
              </w:rPr>
              <w:t xml:space="preserve"> / חופשה / ימי עיון וכד'</w:t>
            </w:r>
          </w:p>
        </w:tc>
      </w:tr>
      <w:tr w:rsidR="00A76E59" w:rsidRPr="001946F8" w14:paraId="46173C67" w14:textId="77777777" w:rsidTr="00F70AB2">
        <w:trPr>
          <w:cantSplit/>
        </w:trPr>
        <w:tc>
          <w:tcPr>
            <w:tcW w:w="1022" w:type="dxa"/>
          </w:tcPr>
          <w:p w14:paraId="43C3971E"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418929D9" w14:textId="77777777" w:rsidR="00A76E59" w:rsidRPr="00046BA9" w:rsidRDefault="00A76E59" w:rsidP="00D62583">
            <w:pPr>
              <w:pStyle w:val="36"/>
              <w:tabs>
                <w:tab w:val="left" w:pos="2102"/>
              </w:tabs>
              <w:ind w:left="162" w:right="85"/>
              <w:rPr>
                <w:rtl/>
              </w:rPr>
            </w:pPr>
            <w:r w:rsidRPr="00046BA9">
              <w:rPr>
                <w:rtl/>
              </w:rPr>
              <w:t>מדד עומס כ"א סיעודי</w:t>
            </w:r>
            <w:r w:rsidRPr="00046BA9">
              <w:t xml:space="preserve"> –  </w:t>
            </w:r>
            <w:r w:rsidRPr="00046BA9">
              <w:rPr>
                <w:rtl/>
              </w:rPr>
              <w:t>קולט את תפוסת המיטות בכל יחידה בביה"ח ומציג את נתוניה למול כמות המשובצים באותה יחידה ומנתח את כמות העובדים הנדרשת על פי תקני משרד הבריאות למול המשובצים ואם יש עודף/חוסר</w:t>
            </w:r>
          </w:p>
        </w:tc>
      </w:tr>
      <w:tr w:rsidR="00A76E59" w:rsidRPr="001946F8" w14:paraId="78598A4A" w14:textId="77777777" w:rsidTr="00F70AB2">
        <w:trPr>
          <w:cantSplit/>
        </w:trPr>
        <w:tc>
          <w:tcPr>
            <w:tcW w:w="1022" w:type="dxa"/>
          </w:tcPr>
          <w:p w14:paraId="04751BB4"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1BB48B87" w14:textId="77777777" w:rsidR="00A76E59" w:rsidRPr="00046BA9" w:rsidRDefault="00A76E59" w:rsidP="00D62583">
            <w:pPr>
              <w:pStyle w:val="36"/>
              <w:tabs>
                <w:tab w:val="left" w:pos="2102"/>
              </w:tabs>
              <w:ind w:left="162" w:right="85"/>
              <w:rPr>
                <w:rtl/>
              </w:rPr>
            </w:pPr>
            <w:r w:rsidRPr="00046BA9">
              <w:rPr>
                <w:rFonts w:hint="cs"/>
                <w:rtl/>
              </w:rPr>
              <w:t>שיבוץ עובד ליחידה שאינה מחלקת האם של העובד</w:t>
            </w:r>
          </w:p>
        </w:tc>
      </w:tr>
    </w:tbl>
    <w:p w14:paraId="1E1B2754" w14:textId="77777777" w:rsidR="00A76E59" w:rsidRDefault="00A76E59" w:rsidP="00A76E59">
      <w:pPr>
        <w:pStyle w:val="3"/>
        <w:numPr>
          <w:ilvl w:val="0"/>
          <w:numId w:val="0"/>
        </w:numPr>
        <w:ind w:left="2155" w:hanging="1021"/>
        <w:rPr>
          <w:rtl/>
          <w:lang w:eastAsia="he-IL"/>
        </w:rPr>
      </w:pPr>
    </w:p>
    <w:p w14:paraId="12C09178" w14:textId="77777777" w:rsidR="00A76E59" w:rsidRDefault="00A76E59" w:rsidP="00A76E59">
      <w:pPr>
        <w:pStyle w:val="3"/>
        <w:numPr>
          <w:ilvl w:val="0"/>
          <w:numId w:val="0"/>
        </w:numPr>
        <w:ind w:left="2155" w:hanging="1021"/>
        <w:rPr>
          <w:rtl/>
          <w:lang w:eastAsia="he-IL"/>
        </w:rPr>
      </w:pPr>
    </w:p>
    <w:p w14:paraId="009954CE" w14:textId="77777777" w:rsidR="00A76E59" w:rsidRDefault="00A76E59" w:rsidP="00A76E59">
      <w:pPr>
        <w:pStyle w:val="3"/>
        <w:numPr>
          <w:ilvl w:val="0"/>
          <w:numId w:val="0"/>
        </w:numPr>
        <w:ind w:left="2155" w:hanging="1021"/>
        <w:rPr>
          <w:rtl/>
          <w:lang w:eastAsia="he-IL"/>
        </w:rPr>
      </w:pPr>
    </w:p>
    <w:p w14:paraId="15571CC2" w14:textId="77777777" w:rsidR="00E417DA" w:rsidRDefault="00E417DA">
      <w:pPr>
        <w:pStyle w:val="3"/>
        <w:numPr>
          <w:ilvl w:val="0"/>
          <w:numId w:val="92"/>
        </w:numPr>
        <w:rPr>
          <w:lang w:eastAsia="he-IL"/>
        </w:rPr>
      </w:pPr>
      <w:r>
        <w:rPr>
          <w:rFonts w:hint="cs"/>
          <w:rtl/>
          <w:lang w:eastAsia="he-IL"/>
        </w:rPr>
        <w:t xml:space="preserve">חוקת השיבוץ </w:t>
      </w:r>
    </w:p>
    <w:tbl>
      <w:tblPr>
        <w:tblpPr w:leftFromText="180" w:rightFromText="180" w:vertAnchor="text" w:tblpXSpec="right" w:tblpY="1"/>
        <w:tblOverlap w:val="never"/>
        <w:bidiVisual/>
        <w:tblW w:w="8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7717"/>
      </w:tblGrid>
      <w:tr w:rsidR="00E417DA" w:rsidRPr="001946F8" w14:paraId="0B9B58CA" w14:textId="77777777" w:rsidTr="00F70AB2">
        <w:trPr>
          <w:cantSplit/>
        </w:trPr>
        <w:tc>
          <w:tcPr>
            <w:tcW w:w="1182" w:type="dxa"/>
          </w:tcPr>
          <w:p w14:paraId="49F7019D"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2405BFC9" w14:textId="77777777" w:rsidR="00E417DA" w:rsidRPr="00556713" w:rsidRDefault="00E417DA" w:rsidP="00D62583">
            <w:pPr>
              <w:pStyle w:val="36"/>
              <w:tabs>
                <w:tab w:val="left" w:pos="2102"/>
              </w:tabs>
              <w:ind w:left="162" w:right="85"/>
              <w:rPr>
                <w:rtl/>
              </w:rPr>
            </w:pPr>
            <w:r w:rsidRPr="00046BA9">
              <w:rPr>
                <w:rFonts w:hint="cs"/>
                <w:rtl/>
              </w:rPr>
              <w:t xml:space="preserve">הגדרת נורמות שיבוץ יחידתי ע"י הנהלת הסקטור (למשל הנהלת הסיעוד) </w:t>
            </w:r>
            <w:r w:rsidRPr="00046BA9">
              <w:rPr>
                <w:rtl/>
              </w:rPr>
              <w:t>–</w:t>
            </w:r>
            <w:r w:rsidRPr="00046BA9">
              <w:rPr>
                <w:rFonts w:hint="cs"/>
                <w:rtl/>
              </w:rPr>
              <w:t xml:space="preserve"> סה"כ שעות מצרפיות בשבוע, בחלוקה לסקטורים</w:t>
            </w:r>
          </w:p>
        </w:tc>
      </w:tr>
      <w:tr w:rsidR="00E417DA" w:rsidRPr="001946F8" w14:paraId="6F150E95" w14:textId="77777777" w:rsidTr="00F70AB2">
        <w:trPr>
          <w:cantSplit/>
        </w:trPr>
        <w:tc>
          <w:tcPr>
            <w:tcW w:w="1182" w:type="dxa"/>
          </w:tcPr>
          <w:p w14:paraId="61A9FDE5"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517E2317" w14:textId="77777777" w:rsidR="00E417DA" w:rsidRPr="00556713" w:rsidRDefault="00E417DA" w:rsidP="00D62583">
            <w:pPr>
              <w:pStyle w:val="36"/>
              <w:tabs>
                <w:tab w:val="left" w:pos="2102"/>
              </w:tabs>
              <w:ind w:left="162" w:right="85"/>
            </w:pPr>
            <w:r w:rsidRPr="00046BA9">
              <w:rPr>
                <w:rtl/>
              </w:rPr>
              <w:t>הגדרת מקסימום שיבוצים לעובד בסידור</w:t>
            </w:r>
            <w:r w:rsidRPr="00046BA9">
              <w:rPr>
                <w:rFonts w:hint="cs"/>
                <w:rtl/>
              </w:rPr>
              <w:t xml:space="preserve"> יומי (שישי שבת) / </w:t>
            </w:r>
            <w:r w:rsidRPr="00046BA9">
              <w:rPr>
                <w:rtl/>
              </w:rPr>
              <w:t xml:space="preserve"> </w:t>
            </w:r>
            <w:r w:rsidRPr="00046BA9">
              <w:t xml:space="preserve"> /</w:t>
            </w:r>
            <w:r w:rsidRPr="00046BA9">
              <w:rPr>
                <w:rtl/>
              </w:rPr>
              <w:t>שבוע</w:t>
            </w:r>
            <w:r w:rsidRPr="00046BA9">
              <w:rPr>
                <w:rFonts w:hint="cs"/>
                <w:rtl/>
              </w:rPr>
              <w:t xml:space="preserve"> / חודש </w:t>
            </w:r>
            <w:r w:rsidRPr="00046BA9">
              <w:rPr>
                <w:rtl/>
              </w:rPr>
              <w:br/>
            </w:r>
            <w:r w:rsidRPr="00046BA9">
              <w:rPr>
                <w:rFonts w:hint="cs"/>
                <w:rtl/>
              </w:rPr>
              <w:t xml:space="preserve">ברמת כמות שיבוצים וברמת שעות </w:t>
            </w:r>
          </w:p>
        </w:tc>
      </w:tr>
      <w:tr w:rsidR="00E417DA" w:rsidRPr="001946F8" w14:paraId="5BA0BA23" w14:textId="77777777" w:rsidTr="00F70AB2">
        <w:trPr>
          <w:cantSplit/>
        </w:trPr>
        <w:tc>
          <w:tcPr>
            <w:tcW w:w="1182" w:type="dxa"/>
          </w:tcPr>
          <w:p w14:paraId="15DD532E"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66CCD8A9" w14:textId="77777777" w:rsidR="00E417DA" w:rsidRPr="00556713" w:rsidRDefault="00E417DA" w:rsidP="00D62583">
            <w:pPr>
              <w:pStyle w:val="36"/>
              <w:tabs>
                <w:tab w:val="left" w:pos="2102"/>
              </w:tabs>
              <w:ind w:left="162" w:right="85"/>
            </w:pPr>
            <w:r w:rsidRPr="00046BA9">
              <w:rPr>
                <w:rtl/>
              </w:rPr>
              <w:t>הגדרת מינימום שיבוצים לעובד בסידור</w:t>
            </w:r>
            <w:r w:rsidRPr="00046BA9">
              <w:rPr>
                <w:rFonts w:hint="cs"/>
                <w:rtl/>
              </w:rPr>
              <w:t xml:space="preserve"> יומי (שישי שבת) / </w:t>
            </w:r>
            <w:r w:rsidRPr="00046BA9">
              <w:rPr>
                <w:rtl/>
              </w:rPr>
              <w:t xml:space="preserve"> </w:t>
            </w:r>
            <w:r w:rsidRPr="00046BA9">
              <w:t xml:space="preserve"> /</w:t>
            </w:r>
            <w:r w:rsidRPr="00046BA9">
              <w:rPr>
                <w:rtl/>
              </w:rPr>
              <w:t>שבוע</w:t>
            </w:r>
            <w:r w:rsidRPr="00046BA9">
              <w:rPr>
                <w:rtl/>
              </w:rPr>
              <w:br/>
            </w:r>
            <w:r w:rsidRPr="00046BA9">
              <w:rPr>
                <w:rFonts w:hint="cs"/>
                <w:rtl/>
              </w:rPr>
              <w:t>ברמת כמות שיבוצים וברמת שעות</w:t>
            </w:r>
          </w:p>
        </w:tc>
      </w:tr>
      <w:tr w:rsidR="00E417DA" w:rsidRPr="001946F8" w14:paraId="2FC110A2" w14:textId="77777777" w:rsidTr="00F70AB2">
        <w:trPr>
          <w:cantSplit/>
        </w:trPr>
        <w:tc>
          <w:tcPr>
            <w:tcW w:w="1182" w:type="dxa"/>
          </w:tcPr>
          <w:p w14:paraId="4011BC63"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0374FC7B" w14:textId="77777777" w:rsidR="00E417DA" w:rsidRPr="00046BA9" w:rsidRDefault="00E417DA" w:rsidP="00D62583">
            <w:pPr>
              <w:pStyle w:val="36"/>
              <w:tabs>
                <w:tab w:val="left" w:pos="2102"/>
              </w:tabs>
              <w:ind w:left="162" w:right="85"/>
              <w:rPr>
                <w:rtl/>
              </w:rPr>
            </w:pPr>
            <w:r w:rsidRPr="00046BA9">
              <w:rPr>
                <w:rtl/>
              </w:rPr>
              <w:t>הגדרת שעות מנוחה</w:t>
            </w:r>
            <w:r w:rsidRPr="00046BA9">
              <w:rPr>
                <w:rFonts w:hint="cs"/>
                <w:rtl/>
              </w:rPr>
              <w:t xml:space="preserve"> מינימליות בין משמרות</w:t>
            </w:r>
          </w:p>
          <w:p w14:paraId="3A06BE58" w14:textId="77777777" w:rsidR="00E417DA" w:rsidRPr="00556713" w:rsidRDefault="00E417DA" w:rsidP="00D62583">
            <w:pPr>
              <w:pStyle w:val="36"/>
              <w:tabs>
                <w:tab w:val="left" w:pos="2102"/>
              </w:tabs>
              <w:ind w:left="162" w:right="85"/>
            </w:pPr>
            <w:r w:rsidRPr="00046BA9">
              <w:rPr>
                <w:rFonts w:hint="cs"/>
                <w:rtl/>
              </w:rPr>
              <w:t xml:space="preserve">התראה על עובד שחרג משעות </w:t>
            </w:r>
            <w:proofErr w:type="spellStart"/>
            <w:r w:rsidRPr="00046BA9">
              <w:rPr>
                <w:rFonts w:hint="cs"/>
                <w:rtl/>
              </w:rPr>
              <w:t>העבודהשלו</w:t>
            </w:r>
            <w:proofErr w:type="spellEnd"/>
            <w:r w:rsidRPr="00046BA9">
              <w:rPr>
                <w:rFonts w:hint="cs"/>
                <w:rtl/>
              </w:rPr>
              <w:t>.</w:t>
            </w:r>
          </w:p>
        </w:tc>
      </w:tr>
      <w:tr w:rsidR="00E417DA" w:rsidRPr="001946F8" w14:paraId="7930B4DF" w14:textId="77777777" w:rsidTr="00F70AB2">
        <w:trPr>
          <w:cantSplit/>
        </w:trPr>
        <w:tc>
          <w:tcPr>
            <w:tcW w:w="1182" w:type="dxa"/>
          </w:tcPr>
          <w:p w14:paraId="1CA7E873"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708D5632" w14:textId="77777777" w:rsidR="00E417DA" w:rsidRPr="00556713" w:rsidRDefault="00E417DA" w:rsidP="00D62583">
            <w:pPr>
              <w:pStyle w:val="36"/>
              <w:tabs>
                <w:tab w:val="left" w:pos="2102"/>
              </w:tabs>
              <w:ind w:left="162" w:right="85"/>
            </w:pPr>
            <w:r w:rsidRPr="00046BA9">
              <w:rPr>
                <w:rFonts w:hint="cs"/>
                <w:rtl/>
              </w:rPr>
              <w:t>שיבוץ אוטומטי התואם את אחוז המשרה של העובד בכל יחידה בהתאם לסל השעות של הסקטור</w:t>
            </w:r>
          </w:p>
        </w:tc>
      </w:tr>
      <w:tr w:rsidR="00E417DA" w:rsidRPr="001946F8" w14:paraId="153E4EEC" w14:textId="77777777" w:rsidTr="00F70AB2">
        <w:trPr>
          <w:cantSplit/>
        </w:trPr>
        <w:tc>
          <w:tcPr>
            <w:tcW w:w="1182" w:type="dxa"/>
          </w:tcPr>
          <w:p w14:paraId="5C97C0D4"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44CD5B8F" w14:textId="77777777" w:rsidR="00E417DA" w:rsidRPr="00556713" w:rsidRDefault="00E417DA" w:rsidP="00D62583">
            <w:pPr>
              <w:pStyle w:val="36"/>
              <w:tabs>
                <w:tab w:val="left" w:pos="2102"/>
              </w:tabs>
              <w:ind w:left="162" w:right="85"/>
            </w:pPr>
            <w:r w:rsidRPr="00046BA9">
              <w:rPr>
                <w:rtl/>
              </w:rPr>
              <w:t>הגדרת שיבוץ מספר משמרות ליום עבודה</w:t>
            </w:r>
            <w:r w:rsidRPr="00046BA9">
              <w:rPr>
                <w:rtl/>
              </w:rPr>
              <w:br/>
            </w:r>
            <w:r w:rsidRPr="00046BA9">
              <w:rPr>
                <w:rFonts w:hint="cs"/>
                <w:rtl/>
              </w:rPr>
              <w:t>כולל שיבוץ במשמרת "זהב"</w:t>
            </w:r>
          </w:p>
        </w:tc>
      </w:tr>
      <w:tr w:rsidR="00E417DA" w:rsidRPr="001946F8" w14:paraId="1A63D842" w14:textId="77777777" w:rsidTr="00F70AB2">
        <w:trPr>
          <w:cantSplit/>
        </w:trPr>
        <w:tc>
          <w:tcPr>
            <w:tcW w:w="1182" w:type="dxa"/>
          </w:tcPr>
          <w:p w14:paraId="126682A3"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01AE64F6" w14:textId="77777777" w:rsidR="00E417DA" w:rsidRPr="00556713" w:rsidRDefault="00E417DA" w:rsidP="00D62583">
            <w:pPr>
              <w:pStyle w:val="36"/>
              <w:tabs>
                <w:tab w:val="left" w:pos="2102"/>
              </w:tabs>
              <w:ind w:left="162" w:right="85"/>
            </w:pPr>
            <w:r w:rsidRPr="00046BA9">
              <w:rPr>
                <w:rtl/>
              </w:rPr>
              <w:t>מקסימום רצפים מכל משמרת</w:t>
            </w:r>
          </w:p>
        </w:tc>
      </w:tr>
      <w:tr w:rsidR="00E417DA" w:rsidRPr="001946F8" w14:paraId="7C4F4A0C" w14:textId="77777777" w:rsidTr="00F70AB2">
        <w:trPr>
          <w:cantSplit/>
        </w:trPr>
        <w:tc>
          <w:tcPr>
            <w:tcW w:w="1182" w:type="dxa"/>
          </w:tcPr>
          <w:p w14:paraId="036C19E0"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65294BD6" w14:textId="77777777" w:rsidR="00E417DA" w:rsidRPr="00046BA9" w:rsidRDefault="00E417DA" w:rsidP="00D62583">
            <w:pPr>
              <w:pStyle w:val="36"/>
              <w:tabs>
                <w:tab w:val="left" w:pos="2102"/>
              </w:tabs>
              <w:ind w:left="162" w:right="85"/>
              <w:rPr>
                <w:rtl/>
              </w:rPr>
            </w:pPr>
            <w:r w:rsidRPr="00046BA9">
              <w:rPr>
                <w:rtl/>
              </w:rPr>
              <w:t xml:space="preserve">ביצוע שיבוץ ריבוי משמרות ביום </w:t>
            </w:r>
          </w:p>
        </w:tc>
      </w:tr>
      <w:tr w:rsidR="00E417DA" w:rsidRPr="001946F8" w14:paraId="1B05CD6B" w14:textId="77777777" w:rsidTr="00F70AB2">
        <w:trPr>
          <w:cantSplit/>
        </w:trPr>
        <w:tc>
          <w:tcPr>
            <w:tcW w:w="1182" w:type="dxa"/>
          </w:tcPr>
          <w:p w14:paraId="08D8B17D"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7C1DB716" w14:textId="77777777" w:rsidR="00E417DA" w:rsidRPr="00046BA9" w:rsidRDefault="00E417DA" w:rsidP="008B6DD5">
            <w:pPr>
              <w:pStyle w:val="36"/>
              <w:tabs>
                <w:tab w:val="left" w:pos="2102"/>
              </w:tabs>
              <w:ind w:left="162" w:right="85"/>
              <w:rPr>
                <w:rtl/>
              </w:rPr>
            </w:pPr>
            <w:r w:rsidRPr="00046BA9">
              <w:rPr>
                <w:rtl/>
              </w:rPr>
              <w:t>איסור שיבוץ רטרואקטיבי</w:t>
            </w:r>
            <w:r w:rsidR="008B6DD5">
              <w:rPr>
                <w:rFonts w:hint="cs"/>
                <w:rtl/>
              </w:rPr>
              <w:t xml:space="preserve"> </w:t>
            </w:r>
            <w:r w:rsidRPr="00046BA9">
              <w:rPr>
                <w:rFonts w:hint="cs"/>
                <w:rtl/>
              </w:rPr>
              <w:t>אלא לגורם מורשה בלבד בארגון</w:t>
            </w:r>
          </w:p>
        </w:tc>
      </w:tr>
    </w:tbl>
    <w:p w14:paraId="48A63040" w14:textId="77777777" w:rsidR="00A70317" w:rsidRDefault="00A70317">
      <w:pPr>
        <w:pStyle w:val="3"/>
        <w:numPr>
          <w:ilvl w:val="0"/>
          <w:numId w:val="92"/>
        </w:numPr>
        <w:rPr>
          <w:lang w:eastAsia="he-IL"/>
        </w:rPr>
      </w:pPr>
      <w:r>
        <w:rPr>
          <w:rFonts w:hint="cs"/>
          <w:rtl/>
          <w:lang w:eastAsia="he-IL"/>
        </w:rPr>
        <w:t>בקשות והחלפות משמרות</w:t>
      </w:r>
    </w:p>
    <w:tbl>
      <w:tblPr>
        <w:tblpPr w:leftFromText="180" w:rightFromText="180" w:vertAnchor="text" w:tblpXSpec="right" w:tblpY="1"/>
        <w:tblOverlap w:val="never"/>
        <w:bidiVisual/>
        <w:tblW w:w="8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6510"/>
      </w:tblGrid>
      <w:tr w:rsidR="00A70317" w:rsidRPr="00A0306B" w14:paraId="5F2F808C" w14:textId="77777777" w:rsidTr="00F70AB2">
        <w:trPr>
          <w:cantSplit/>
          <w:tblHeader/>
        </w:trPr>
        <w:tc>
          <w:tcPr>
            <w:tcW w:w="2088" w:type="dxa"/>
          </w:tcPr>
          <w:p w14:paraId="2A95F1CD" w14:textId="77777777" w:rsidR="00A70317" w:rsidRDefault="00A70317">
            <w:pPr>
              <w:pStyle w:val="Normal1"/>
              <w:numPr>
                <w:ilvl w:val="0"/>
                <w:numId w:val="95"/>
              </w:numPr>
              <w:spacing w:line="360" w:lineRule="auto"/>
              <w:jc w:val="left"/>
              <w:rPr>
                <w:rFonts w:ascii="David" w:hAnsi="David"/>
                <w:b/>
                <w:bCs/>
                <w:spacing w:val="22"/>
                <w:sz w:val="24"/>
                <w:rtl/>
                <w:lang w:eastAsia="en-US"/>
              </w:rPr>
            </w:pPr>
          </w:p>
        </w:tc>
        <w:tc>
          <w:tcPr>
            <w:tcW w:w="6510" w:type="dxa"/>
            <w:shd w:val="clear" w:color="auto" w:fill="auto"/>
          </w:tcPr>
          <w:p w14:paraId="556A0430" w14:textId="77777777" w:rsidR="00A70317" w:rsidRPr="00A0306B" w:rsidRDefault="00A70317" w:rsidP="007E6F36">
            <w:pPr>
              <w:pStyle w:val="36"/>
              <w:tabs>
                <w:tab w:val="left" w:pos="2102"/>
              </w:tabs>
              <w:ind w:left="162" w:right="85"/>
              <w:rPr>
                <w:rtl/>
              </w:rPr>
            </w:pPr>
            <w:r w:rsidRPr="00A0306B">
              <w:rPr>
                <w:rtl/>
              </w:rPr>
              <w:t>הזנת אילוצים קבועים</w:t>
            </w:r>
            <w:r w:rsidRPr="00A0306B">
              <w:rPr>
                <w:rFonts w:hint="cs"/>
                <w:rtl/>
              </w:rPr>
              <w:t xml:space="preserve"> </w:t>
            </w:r>
          </w:p>
        </w:tc>
      </w:tr>
      <w:tr w:rsidR="00A70317" w:rsidRPr="00A0306B" w14:paraId="4120836F" w14:textId="77777777" w:rsidTr="00F70AB2">
        <w:trPr>
          <w:cantSplit/>
          <w:tblHeader/>
        </w:trPr>
        <w:tc>
          <w:tcPr>
            <w:tcW w:w="2088" w:type="dxa"/>
          </w:tcPr>
          <w:p w14:paraId="3C637644" w14:textId="77777777" w:rsidR="00A70317" w:rsidRDefault="00A70317">
            <w:pPr>
              <w:pStyle w:val="Normal1"/>
              <w:numPr>
                <w:ilvl w:val="0"/>
                <w:numId w:val="95"/>
              </w:numPr>
              <w:spacing w:line="360" w:lineRule="auto"/>
              <w:jc w:val="left"/>
              <w:rPr>
                <w:rFonts w:ascii="David" w:hAnsi="David"/>
                <w:b/>
                <w:bCs/>
                <w:spacing w:val="22"/>
                <w:sz w:val="24"/>
                <w:rtl/>
                <w:lang w:eastAsia="en-US"/>
              </w:rPr>
            </w:pPr>
          </w:p>
        </w:tc>
        <w:tc>
          <w:tcPr>
            <w:tcW w:w="6510" w:type="dxa"/>
            <w:shd w:val="clear" w:color="auto" w:fill="auto"/>
          </w:tcPr>
          <w:p w14:paraId="4EBCEEC3" w14:textId="77777777" w:rsidR="00A70317" w:rsidRPr="00A0306B" w:rsidRDefault="00A70317" w:rsidP="007E6F36">
            <w:pPr>
              <w:pStyle w:val="36"/>
              <w:tabs>
                <w:tab w:val="left" w:pos="2102"/>
              </w:tabs>
              <w:ind w:left="162" w:right="85"/>
              <w:rPr>
                <w:rtl/>
              </w:rPr>
            </w:pPr>
            <w:r w:rsidRPr="00A0306B">
              <w:rPr>
                <w:rtl/>
              </w:rPr>
              <w:t>הזנת אילוצים לתקופת הסידור</w:t>
            </w:r>
            <w:r w:rsidRPr="00A0306B">
              <w:rPr>
                <w:rFonts w:hint="cs"/>
                <w:rtl/>
              </w:rPr>
              <w:t xml:space="preserve"> או לתקופה מוגדרת מוגבלת בתאריכי התחלה וסיום</w:t>
            </w:r>
          </w:p>
        </w:tc>
      </w:tr>
      <w:tr w:rsidR="00A70317" w:rsidRPr="00A0306B" w14:paraId="6F23E8CD" w14:textId="77777777" w:rsidTr="00F70AB2">
        <w:trPr>
          <w:cantSplit/>
          <w:tblHeader/>
        </w:trPr>
        <w:tc>
          <w:tcPr>
            <w:tcW w:w="2088" w:type="dxa"/>
          </w:tcPr>
          <w:p w14:paraId="175F15F0" w14:textId="77777777" w:rsidR="00A70317" w:rsidRDefault="00A70317">
            <w:pPr>
              <w:pStyle w:val="Normal1"/>
              <w:numPr>
                <w:ilvl w:val="0"/>
                <w:numId w:val="95"/>
              </w:numPr>
              <w:spacing w:line="360" w:lineRule="auto"/>
              <w:jc w:val="left"/>
              <w:rPr>
                <w:rFonts w:ascii="David" w:hAnsi="David"/>
                <w:b/>
                <w:bCs/>
                <w:spacing w:val="22"/>
                <w:sz w:val="24"/>
                <w:rtl/>
                <w:lang w:eastAsia="en-US"/>
              </w:rPr>
            </w:pPr>
          </w:p>
        </w:tc>
        <w:tc>
          <w:tcPr>
            <w:tcW w:w="6510" w:type="dxa"/>
            <w:shd w:val="clear" w:color="auto" w:fill="auto"/>
          </w:tcPr>
          <w:p w14:paraId="35D95F25" w14:textId="77777777" w:rsidR="00A70317" w:rsidRPr="00A0306B" w:rsidRDefault="00A70317" w:rsidP="007E6F36">
            <w:pPr>
              <w:pStyle w:val="36"/>
              <w:tabs>
                <w:tab w:val="left" w:pos="2102"/>
              </w:tabs>
              <w:ind w:left="162" w:right="85"/>
              <w:rPr>
                <w:rtl/>
              </w:rPr>
            </w:pPr>
            <w:r w:rsidRPr="00A0306B">
              <w:rPr>
                <w:rtl/>
              </w:rPr>
              <w:t>הגדרת יום ושעה אחרונים להגשת אילוצים</w:t>
            </w:r>
          </w:p>
        </w:tc>
      </w:tr>
      <w:tr w:rsidR="00A70317" w:rsidRPr="00A0306B" w14:paraId="79CA164B" w14:textId="77777777" w:rsidTr="00F70AB2">
        <w:trPr>
          <w:cantSplit/>
          <w:tblHeader/>
        </w:trPr>
        <w:tc>
          <w:tcPr>
            <w:tcW w:w="2088" w:type="dxa"/>
          </w:tcPr>
          <w:p w14:paraId="4FA702EC" w14:textId="77777777" w:rsidR="00A70317" w:rsidRDefault="00A70317">
            <w:pPr>
              <w:pStyle w:val="Normal1"/>
              <w:numPr>
                <w:ilvl w:val="0"/>
                <w:numId w:val="95"/>
              </w:numPr>
              <w:spacing w:line="360" w:lineRule="auto"/>
              <w:jc w:val="left"/>
              <w:rPr>
                <w:rFonts w:ascii="David" w:hAnsi="David"/>
                <w:b/>
                <w:bCs/>
                <w:spacing w:val="22"/>
                <w:sz w:val="24"/>
                <w:rtl/>
                <w:lang w:eastAsia="en-US"/>
              </w:rPr>
            </w:pPr>
          </w:p>
        </w:tc>
        <w:tc>
          <w:tcPr>
            <w:tcW w:w="6510" w:type="dxa"/>
            <w:shd w:val="clear" w:color="auto" w:fill="auto"/>
          </w:tcPr>
          <w:p w14:paraId="5527FAB7" w14:textId="77777777" w:rsidR="00A70317" w:rsidRPr="00A0306B" w:rsidRDefault="00A70317" w:rsidP="007E6F36">
            <w:pPr>
              <w:pStyle w:val="36"/>
              <w:tabs>
                <w:tab w:val="left" w:pos="2102"/>
              </w:tabs>
              <w:ind w:left="162" w:right="85"/>
              <w:rPr>
                <w:rtl/>
              </w:rPr>
            </w:pPr>
            <w:r w:rsidRPr="00A0306B">
              <w:rPr>
                <w:rtl/>
              </w:rPr>
              <w:t xml:space="preserve">הגשת בקשות לימי היעדרות (חופשות, מחלה, עיון וכו') </w:t>
            </w:r>
          </w:p>
        </w:tc>
      </w:tr>
      <w:tr w:rsidR="00A70317" w:rsidRPr="00A0306B" w14:paraId="24AC2F9A" w14:textId="77777777" w:rsidTr="00F70AB2">
        <w:trPr>
          <w:cantSplit/>
          <w:tblHeader/>
        </w:trPr>
        <w:tc>
          <w:tcPr>
            <w:tcW w:w="2088" w:type="dxa"/>
          </w:tcPr>
          <w:p w14:paraId="58C636F4" w14:textId="77777777" w:rsidR="00A70317" w:rsidRDefault="00A70317">
            <w:pPr>
              <w:pStyle w:val="Normal1"/>
              <w:numPr>
                <w:ilvl w:val="0"/>
                <w:numId w:val="95"/>
              </w:numPr>
              <w:spacing w:line="360" w:lineRule="auto"/>
              <w:jc w:val="left"/>
              <w:rPr>
                <w:rFonts w:ascii="David" w:hAnsi="David"/>
                <w:b/>
                <w:bCs/>
                <w:spacing w:val="22"/>
                <w:sz w:val="24"/>
                <w:rtl/>
                <w:lang w:eastAsia="en-US"/>
              </w:rPr>
            </w:pPr>
          </w:p>
        </w:tc>
        <w:tc>
          <w:tcPr>
            <w:tcW w:w="6510" w:type="dxa"/>
            <w:shd w:val="clear" w:color="auto" w:fill="auto"/>
          </w:tcPr>
          <w:p w14:paraId="47370449" w14:textId="77777777" w:rsidR="00A70317" w:rsidRPr="00A0306B" w:rsidRDefault="00A70317" w:rsidP="007E6F36">
            <w:pPr>
              <w:pStyle w:val="36"/>
              <w:tabs>
                <w:tab w:val="left" w:pos="2102"/>
              </w:tabs>
              <w:ind w:left="162" w:right="85"/>
              <w:rPr>
                <w:rtl/>
              </w:rPr>
            </w:pPr>
            <w:r w:rsidRPr="00A0306B">
              <w:rPr>
                <w:rtl/>
              </w:rPr>
              <w:t>ניהול ימי היעדרות - אישור וסירוב לבקשות לימי היעדרות בסנכרון מלא עם השיבוץ.</w:t>
            </w:r>
          </w:p>
        </w:tc>
      </w:tr>
    </w:tbl>
    <w:p w14:paraId="7CAADA91" w14:textId="77777777" w:rsidR="00A70317" w:rsidRDefault="00A70317" w:rsidP="00A70317">
      <w:pPr>
        <w:pStyle w:val="3"/>
        <w:numPr>
          <w:ilvl w:val="0"/>
          <w:numId w:val="0"/>
        </w:numPr>
        <w:ind w:left="2155" w:hanging="1021"/>
        <w:rPr>
          <w:lang w:eastAsia="he-IL"/>
        </w:rPr>
      </w:pPr>
      <w:r>
        <w:rPr>
          <w:rFonts w:hint="cs"/>
          <w:rtl/>
          <w:lang w:eastAsia="he-IL"/>
        </w:rPr>
        <w:t xml:space="preserve"> </w:t>
      </w:r>
    </w:p>
    <w:p w14:paraId="418FF2A6" w14:textId="77777777" w:rsidR="00A76E59" w:rsidRDefault="00A76E59" w:rsidP="00A76E59">
      <w:pPr>
        <w:pStyle w:val="3"/>
        <w:numPr>
          <w:ilvl w:val="0"/>
          <w:numId w:val="0"/>
        </w:numPr>
        <w:ind w:left="63"/>
        <w:rPr>
          <w:lang w:eastAsia="he-IL"/>
        </w:rPr>
      </w:pPr>
    </w:p>
    <w:p w14:paraId="4A5C9B74" w14:textId="77777777" w:rsidR="00AF6267" w:rsidRDefault="00AF6267">
      <w:pPr>
        <w:pStyle w:val="3"/>
        <w:numPr>
          <w:ilvl w:val="0"/>
          <w:numId w:val="92"/>
        </w:numPr>
        <w:rPr>
          <w:lang w:eastAsia="he-IL"/>
        </w:rPr>
      </w:pPr>
      <w:r>
        <w:rPr>
          <w:rFonts w:hint="cs"/>
          <w:rtl/>
          <w:lang w:eastAsia="he-IL"/>
        </w:rPr>
        <w:t>אינטגרציה וממשקים</w:t>
      </w:r>
    </w:p>
    <w:p w14:paraId="5DC4801D" w14:textId="77777777" w:rsidR="00AF6267" w:rsidRDefault="00AF6267" w:rsidP="00AF6267">
      <w:pPr>
        <w:pStyle w:val="3"/>
        <w:numPr>
          <w:ilvl w:val="0"/>
          <w:numId w:val="0"/>
        </w:numPr>
        <w:ind w:left="423"/>
        <w:rPr>
          <w:lang w:eastAsia="he-IL"/>
        </w:rPr>
      </w:pPr>
    </w:p>
    <w:tbl>
      <w:tblPr>
        <w:tblpPr w:leftFromText="180" w:rightFromText="180" w:vertAnchor="text" w:tblpXSpec="right" w:tblpY="1"/>
        <w:tblOverlap w:val="never"/>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1928"/>
        <w:gridCol w:w="4962"/>
      </w:tblGrid>
      <w:tr w:rsidR="00AF6267" w:rsidRPr="00A0306B" w14:paraId="320F0DF1" w14:textId="77777777" w:rsidTr="00F70AB2">
        <w:trPr>
          <w:cantSplit/>
          <w:tblHeader/>
        </w:trPr>
        <w:tc>
          <w:tcPr>
            <w:tcW w:w="2088" w:type="dxa"/>
          </w:tcPr>
          <w:p w14:paraId="5673C39B" w14:textId="77777777" w:rsidR="00AF6267" w:rsidRDefault="00AF6267">
            <w:pPr>
              <w:pStyle w:val="Normal1"/>
              <w:numPr>
                <w:ilvl w:val="0"/>
                <w:numId w:val="96"/>
              </w:numPr>
              <w:spacing w:line="360" w:lineRule="auto"/>
              <w:jc w:val="left"/>
              <w:rPr>
                <w:rFonts w:ascii="David" w:hAnsi="David"/>
                <w:b/>
                <w:bCs/>
                <w:spacing w:val="22"/>
                <w:sz w:val="24"/>
                <w:rtl/>
                <w:lang w:eastAsia="en-US"/>
              </w:rPr>
            </w:pPr>
          </w:p>
        </w:tc>
        <w:tc>
          <w:tcPr>
            <w:tcW w:w="1928" w:type="dxa"/>
          </w:tcPr>
          <w:p w14:paraId="322400CE" w14:textId="77777777" w:rsidR="00AF6267" w:rsidRPr="00F336B3" w:rsidRDefault="00AF6267" w:rsidP="00AF6267">
            <w:pPr>
              <w:pStyle w:val="4"/>
              <w:keepNext/>
              <w:numPr>
                <w:ilvl w:val="0"/>
                <w:numId w:val="0"/>
              </w:numPr>
              <w:ind w:left="104" w:right="142"/>
              <w:rPr>
                <w:rtl/>
              </w:rPr>
            </w:pPr>
            <w:r w:rsidRPr="00F336B3">
              <w:rPr>
                <w:rtl/>
              </w:rPr>
              <w:t xml:space="preserve">נתוני ביה"ח  </w:t>
            </w:r>
          </w:p>
          <w:p w14:paraId="2A3F9D1A" w14:textId="77777777" w:rsidR="00AF6267" w:rsidRPr="00A0306B" w:rsidRDefault="00AF6267" w:rsidP="00AF6267">
            <w:pPr>
              <w:pStyle w:val="36"/>
              <w:tabs>
                <w:tab w:val="left" w:pos="2102"/>
              </w:tabs>
              <w:ind w:left="162" w:right="85"/>
              <w:rPr>
                <w:rtl/>
              </w:rPr>
            </w:pPr>
          </w:p>
        </w:tc>
        <w:tc>
          <w:tcPr>
            <w:tcW w:w="4962" w:type="dxa"/>
            <w:shd w:val="clear" w:color="auto" w:fill="auto"/>
          </w:tcPr>
          <w:p w14:paraId="657AC61C" w14:textId="77777777" w:rsidR="00AF6267" w:rsidRPr="00A0306B" w:rsidRDefault="00AF6267" w:rsidP="00AF6267">
            <w:pPr>
              <w:pStyle w:val="36"/>
              <w:tabs>
                <w:tab w:val="left" w:pos="2102"/>
              </w:tabs>
              <w:ind w:left="162" w:right="85"/>
              <w:rPr>
                <w:rtl/>
              </w:rPr>
            </w:pPr>
            <w:r w:rsidRPr="00F336B3">
              <w:rPr>
                <w:rtl/>
              </w:rPr>
              <w:t>כמות מיטות /עומס מאושפזים ביחידות הרפואיות / ביקורים במיון וביחידות אמבולטוריות / תפוסת מטופלים לפי סוגי יחידות</w:t>
            </w:r>
          </w:p>
        </w:tc>
      </w:tr>
      <w:tr w:rsidR="00AF6267" w:rsidRPr="00A0306B" w14:paraId="7225684C" w14:textId="77777777" w:rsidTr="00F70AB2">
        <w:trPr>
          <w:cantSplit/>
          <w:tblHeader/>
        </w:trPr>
        <w:tc>
          <w:tcPr>
            <w:tcW w:w="2088" w:type="dxa"/>
          </w:tcPr>
          <w:p w14:paraId="0696B45D" w14:textId="77777777" w:rsidR="00AF6267" w:rsidRDefault="00AF6267">
            <w:pPr>
              <w:pStyle w:val="Normal1"/>
              <w:numPr>
                <w:ilvl w:val="0"/>
                <w:numId w:val="96"/>
              </w:numPr>
              <w:spacing w:line="360" w:lineRule="auto"/>
              <w:jc w:val="left"/>
              <w:rPr>
                <w:rFonts w:ascii="David" w:hAnsi="David"/>
                <w:b/>
                <w:bCs/>
                <w:spacing w:val="22"/>
                <w:sz w:val="24"/>
                <w:rtl/>
                <w:lang w:eastAsia="en-US"/>
              </w:rPr>
            </w:pPr>
          </w:p>
        </w:tc>
        <w:tc>
          <w:tcPr>
            <w:tcW w:w="1928" w:type="dxa"/>
          </w:tcPr>
          <w:p w14:paraId="5E921725" w14:textId="77777777" w:rsidR="00AF6267" w:rsidRPr="00A0306B" w:rsidRDefault="00AF6267" w:rsidP="00AF6267">
            <w:pPr>
              <w:pStyle w:val="36"/>
              <w:tabs>
                <w:tab w:val="left" w:pos="2102"/>
              </w:tabs>
              <w:ind w:left="162" w:right="85"/>
              <w:rPr>
                <w:rtl/>
              </w:rPr>
            </w:pPr>
            <w:r w:rsidRPr="00F336B3">
              <w:rPr>
                <w:rtl/>
              </w:rPr>
              <w:t>שעות נוכחות</w:t>
            </w:r>
          </w:p>
        </w:tc>
        <w:tc>
          <w:tcPr>
            <w:tcW w:w="4962" w:type="dxa"/>
            <w:shd w:val="clear" w:color="auto" w:fill="auto"/>
          </w:tcPr>
          <w:p w14:paraId="258ECB99" w14:textId="77777777" w:rsidR="00AF6267" w:rsidRPr="00A0306B" w:rsidRDefault="00AF6267" w:rsidP="00AF6267">
            <w:pPr>
              <w:pStyle w:val="36"/>
              <w:tabs>
                <w:tab w:val="left" w:pos="2102"/>
              </w:tabs>
              <w:ind w:left="162" w:right="85"/>
              <w:rPr>
                <w:rtl/>
              </w:rPr>
            </w:pPr>
            <w:r w:rsidRPr="00F336B3">
              <w:rPr>
                <w:rtl/>
              </w:rPr>
              <w:t>קליטת שעות עבודה בפועל של כל עובד משעוני הנוכחות או ממערכת נוכחות עובדים ושילוב המידע במערכת</w:t>
            </w:r>
            <w:r w:rsidRPr="00F336B3">
              <w:rPr>
                <w:rtl/>
              </w:rPr>
              <w:br/>
              <w:t>יש לשים לב לאבטחת מידע במקרה של שימוש במערכת ב"ענן"</w:t>
            </w:r>
            <w:r w:rsidRPr="00F336B3">
              <w:rPr>
                <w:rtl/>
              </w:rPr>
              <w:br/>
            </w:r>
            <w:proofErr w:type="spellStart"/>
            <w:r w:rsidRPr="00F336B3">
              <w:rPr>
                <w:rtl/>
              </w:rPr>
              <w:t>דשבורד</w:t>
            </w:r>
            <w:proofErr w:type="spellEnd"/>
            <w:r w:rsidRPr="00F336B3">
              <w:rPr>
                <w:rtl/>
              </w:rPr>
              <w:t xml:space="preserve"> חריגות נוכחות בזמן-אמת</w:t>
            </w:r>
            <w:r w:rsidRPr="00F336B3">
              <w:rPr>
                <w:rtl/>
              </w:rPr>
              <w:br/>
              <w:t>התראות בעת חריגות ת להנהלה</w:t>
            </w:r>
            <w:r w:rsidRPr="00F336B3">
              <w:rPr>
                <w:rtl/>
              </w:rPr>
              <w:br/>
              <w:t>דוח חריגים של נוכחות מול שיבוץ המנתח איחורים / חיסורים / הקדמות / הופעות לא מתוכננות</w:t>
            </w:r>
            <w:r w:rsidRPr="00F336B3">
              <w:t>.</w:t>
            </w:r>
          </w:p>
        </w:tc>
      </w:tr>
    </w:tbl>
    <w:p w14:paraId="201F22E6" w14:textId="77777777" w:rsidR="00A76E59" w:rsidRDefault="00A76E59" w:rsidP="00A76E59">
      <w:pPr>
        <w:pStyle w:val="3"/>
        <w:numPr>
          <w:ilvl w:val="0"/>
          <w:numId w:val="0"/>
        </w:numPr>
        <w:ind w:left="63"/>
        <w:rPr>
          <w:lang w:eastAsia="he-IL"/>
        </w:rPr>
      </w:pPr>
    </w:p>
    <w:p w14:paraId="658A8B9F" w14:textId="77777777" w:rsidR="00A76E59" w:rsidRDefault="00A76E59" w:rsidP="00A76E59">
      <w:pPr>
        <w:pStyle w:val="3"/>
        <w:numPr>
          <w:ilvl w:val="0"/>
          <w:numId w:val="0"/>
        </w:numPr>
        <w:ind w:left="63"/>
        <w:rPr>
          <w:lang w:eastAsia="he-IL"/>
        </w:rPr>
      </w:pPr>
    </w:p>
    <w:p w14:paraId="0F1B4A33" w14:textId="77777777" w:rsidR="00082060" w:rsidRPr="00A10C29" w:rsidRDefault="00082060" w:rsidP="00082060">
      <w:pPr>
        <w:pStyle w:val="1"/>
        <w:numPr>
          <w:ilvl w:val="0"/>
          <w:numId w:val="0"/>
        </w:numPr>
        <w:jc w:val="center"/>
        <w:rPr>
          <w:u w:val="single"/>
          <w:rtl/>
        </w:rPr>
      </w:pPr>
      <w:bookmarkStart w:id="492" w:name="_Toc152764468"/>
      <w:r w:rsidRPr="00A10C29">
        <w:rPr>
          <w:rFonts w:hint="cs"/>
          <w:u w:val="single"/>
          <w:rtl/>
        </w:rPr>
        <w:t>נספח 0.13.2</w:t>
      </w:r>
      <w:r>
        <w:rPr>
          <w:rFonts w:hint="cs"/>
          <w:u w:val="single"/>
          <w:rtl/>
        </w:rPr>
        <w:t xml:space="preserve"> </w:t>
      </w:r>
      <w:r>
        <w:rPr>
          <w:u w:val="single"/>
          <w:rtl/>
        </w:rPr>
        <w:t>–</w:t>
      </w:r>
      <w:r>
        <w:rPr>
          <w:rFonts w:hint="cs"/>
          <w:u w:val="single"/>
          <w:rtl/>
        </w:rPr>
        <w:t xml:space="preserve"> אמות מידה לבדיקת ההצעה - איכות</w:t>
      </w:r>
      <w:bookmarkEnd w:id="492"/>
    </w:p>
    <w:p w14:paraId="24FA4E89" w14:textId="77777777" w:rsidR="00A76E59" w:rsidRDefault="00A76E59" w:rsidP="00A76E59">
      <w:pPr>
        <w:pStyle w:val="3"/>
        <w:numPr>
          <w:ilvl w:val="0"/>
          <w:numId w:val="0"/>
        </w:numPr>
        <w:ind w:left="2155" w:hanging="1021"/>
        <w:rPr>
          <w:rtl/>
          <w:lang w:eastAsia="he-IL"/>
        </w:rPr>
      </w:pPr>
    </w:p>
    <w:p w14:paraId="31A3A69A" w14:textId="77777777" w:rsidR="00177645" w:rsidRPr="00117EA9" w:rsidRDefault="00EE0270" w:rsidP="00177645">
      <w:pPr>
        <w:bidi/>
        <w:spacing w:after="112"/>
        <w:ind w:left="63" w:right="-426"/>
        <w:jc w:val="left"/>
      </w:pPr>
      <w:r w:rsidRPr="006F3715">
        <w:rPr>
          <w:smallCaps/>
          <w:spacing w:val="22"/>
          <w:rtl/>
        </w:rPr>
        <w:lastRenderedPageBreak/>
        <w:t>בהערכת</w:t>
      </w:r>
      <w:r w:rsidRPr="006F3715">
        <w:rPr>
          <w:rtl/>
        </w:rPr>
        <w:t xml:space="preserve"> </w:t>
      </w:r>
      <w:r w:rsidR="00177645">
        <w:rPr>
          <w:rFonts w:hint="cs"/>
          <w:rtl/>
        </w:rPr>
        <w:t>א</w:t>
      </w:r>
      <w:r w:rsidRPr="006F3715">
        <w:rPr>
          <w:rtl/>
        </w:rPr>
        <w:t>יכות ההצעות, במפרט זה, נקבעו המשקלות הבאים</w:t>
      </w:r>
      <w:r w:rsidR="00177645">
        <w:rPr>
          <w:rFonts w:hint="cs"/>
          <w:rtl/>
        </w:rPr>
        <w:t>.</w:t>
      </w:r>
      <w:r w:rsidR="00177645">
        <w:rPr>
          <w:rtl/>
        </w:rPr>
        <w:br/>
        <w:t>תשומת</w:t>
      </w:r>
      <w:r w:rsidR="00177645" w:rsidRPr="00117EA9">
        <w:rPr>
          <w:rtl/>
        </w:rPr>
        <w:t xml:space="preserve"> </w:t>
      </w:r>
      <w:r w:rsidR="00177645">
        <w:rPr>
          <w:rtl/>
        </w:rPr>
        <w:t>לב</w:t>
      </w:r>
      <w:r w:rsidR="00177645" w:rsidRPr="00117EA9">
        <w:rPr>
          <w:rtl/>
        </w:rPr>
        <w:t xml:space="preserve"> </w:t>
      </w:r>
      <w:r w:rsidR="00177645">
        <w:rPr>
          <w:rtl/>
        </w:rPr>
        <w:t>המציעים</w:t>
      </w:r>
      <w:r w:rsidR="00177645" w:rsidRPr="00117EA9">
        <w:rPr>
          <w:rtl/>
        </w:rPr>
        <w:t xml:space="preserve"> </w:t>
      </w:r>
      <w:r w:rsidR="00177645">
        <w:rPr>
          <w:rtl/>
        </w:rPr>
        <w:t>מופנית</w:t>
      </w:r>
      <w:r w:rsidR="00177645" w:rsidRPr="00117EA9">
        <w:rPr>
          <w:rtl/>
        </w:rPr>
        <w:t xml:space="preserve"> </w:t>
      </w:r>
      <w:r w:rsidR="00177645">
        <w:rPr>
          <w:rtl/>
        </w:rPr>
        <w:t>לכך</w:t>
      </w:r>
      <w:r w:rsidR="00177645" w:rsidRPr="00117EA9">
        <w:rPr>
          <w:rtl/>
        </w:rPr>
        <w:t xml:space="preserve"> </w:t>
      </w:r>
      <w:r w:rsidR="00177645">
        <w:rPr>
          <w:rtl/>
        </w:rPr>
        <w:t>שההיקפים</w:t>
      </w:r>
      <w:r w:rsidR="00177645" w:rsidRPr="00117EA9">
        <w:rPr>
          <w:rtl/>
        </w:rPr>
        <w:t xml:space="preserve"> </w:t>
      </w:r>
      <w:r w:rsidR="00177645">
        <w:rPr>
          <w:rtl/>
        </w:rPr>
        <w:t>המינימאליים</w:t>
      </w:r>
      <w:r w:rsidR="00177645" w:rsidRPr="00117EA9">
        <w:rPr>
          <w:rtl/>
        </w:rPr>
        <w:t xml:space="preserve"> </w:t>
      </w:r>
      <w:r w:rsidR="00177645">
        <w:rPr>
          <w:rtl/>
        </w:rPr>
        <w:t>לניסיונם</w:t>
      </w:r>
      <w:r w:rsidR="00177645" w:rsidRPr="00117EA9">
        <w:rPr>
          <w:rtl/>
        </w:rPr>
        <w:t xml:space="preserve"> </w:t>
      </w:r>
      <w:r w:rsidR="00177645">
        <w:rPr>
          <w:rtl/>
        </w:rPr>
        <w:t>בתחום</w:t>
      </w:r>
      <w:r w:rsidR="00177645" w:rsidRPr="00117EA9">
        <w:rPr>
          <w:rtl/>
        </w:rPr>
        <w:t xml:space="preserve">, </w:t>
      </w:r>
      <w:r w:rsidR="00177645">
        <w:rPr>
          <w:rtl/>
        </w:rPr>
        <w:t>כפי</w:t>
      </w:r>
      <w:r w:rsidR="00177645" w:rsidRPr="00117EA9">
        <w:rPr>
          <w:rtl/>
        </w:rPr>
        <w:t xml:space="preserve"> </w:t>
      </w:r>
      <w:r w:rsidR="00177645">
        <w:rPr>
          <w:rtl/>
        </w:rPr>
        <w:t>שהוגדרו</w:t>
      </w:r>
      <w:r w:rsidR="00177645" w:rsidRPr="00117EA9">
        <w:rPr>
          <w:rtl/>
        </w:rPr>
        <w:t xml:space="preserve"> </w:t>
      </w:r>
      <w:r w:rsidR="00177645">
        <w:rPr>
          <w:rtl/>
        </w:rPr>
        <w:t>בדרישות</w:t>
      </w:r>
      <w:r w:rsidR="00177645" w:rsidRPr="00117EA9">
        <w:rPr>
          <w:rtl/>
        </w:rPr>
        <w:t xml:space="preserve"> </w:t>
      </w:r>
      <w:r w:rsidR="00177645">
        <w:rPr>
          <w:rtl/>
        </w:rPr>
        <w:t>הסף</w:t>
      </w:r>
      <w:r w:rsidR="00177645" w:rsidRPr="00117EA9">
        <w:rPr>
          <w:rtl/>
        </w:rPr>
        <w:t xml:space="preserve">, </w:t>
      </w:r>
      <w:r w:rsidR="00177645">
        <w:rPr>
          <w:rtl/>
        </w:rPr>
        <w:t>די</w:t>
      </w:r>
      <w:r w:rsidR="00177645" w:rsidRPr="00117EA9">
        <w:rPr>
          <w:rtl/>
        </w:rPr>
        <w:t xml:space="preserve"> </w:t>
      </w:r>
      <w:r w:rsidR="00177645">
        <w:rPr>
          <w:rtl/>
        </w:rPr>
        <w:t>בהם</w:t>
      </w:r>
      <w:r w:rsidR="00177645" w:rsidRPr="00117EA9">
        <w:rPr>
          <w:rtl/>
        </w:rPr>
        <w:t xml:space="preserve"> </w:t>
      </w:r>
      <w:r w:rsidR="00177645">
        <w:rPr>
          <w:rtl/>
        </w:rPr>
        <w:t>לבדיקת</w:t>
      </w:r>
      <w:r w:rsidR="00177645" w:rsidRPr="00117EA9">
        <w:rPr>
          <w:rtl/>
        </w:rPr>
        <w:t xml:space="preserve"> "</w:t>
      </w:r>
      <w:r w:rsidR="00177645">
        <w:rPr>
          <w:rtl/>
        </w:rPr>
        <w:t>עמידת</w:t>
      </w:r>
      <w:r w:rsidR="00177645" w:rsidRPr="00117EA9">
        <w:rPr>
          <w:rtl/>
        </w:rPr>
        <w:t xml:space="preserve"> </w:t>
      </w:r>
      <w:r w:rsidR="00177645">
        <w:rPr>
          <w:rtl/>
        </w:rPr>
        <w:t>ההצעה</w:t>
      </w:r>
      <w:r w:rsidR="00177645" w:rsidRPr="00117EA9">
        <w:rPr>
          <w:rtl/>
        </w:rPr>
        <w:t xml:space="preserve"> </w:t>
      </w:r>
      <w:r w:rsidR="00177645">
        <w:rPr>
          <w:rtl/>
        </w:rPr>
        <w:t>בתנאי</w:t>
      </w:r>
      <w:r w:rsidR="00177645" w:rsidRPr="00117EA9">
        <w:rPr>
          <w:rtl/>
        </w:rPr>
        <w:t xml:space="preserve"> </w:t>
      </w:r>
      <w:r w:rsidR="00177645">
        <w:rPr>
          <w:rtl/>
        </w:rPr>
        <w:t>הסף</w:t>
      </w:r>
      <w:r w:rsidR="00177645" w:rsidRPr="00117EA9">
        <w:rPr>
          <w:rtl/>
        </w:rPr>
        <w:t xml:space="preserve">", </w:t>
      </w:r>
      <w:r w:rsidR="00177645">
        <w:rPr>
          <w:rtl/>
        </w:rPr>
        <w:t>אך</w:t>
      </w:r>
      <w:r w:rsidR="00177645" w:rsidRPr="00117EA9">
        <w:rPr>
          <w:rtl/>
        </w:rPr>
        <w:t xml:space="preserve"> </w:t>
      </w:r>
      <w:r w:rsidR="00177645">
        <w:rPr>
          <w:rtl/>
        </w:rPr>
        <w:t>אין</w:t>
      </w:r>
      <w:r w:rsidR="00177645" w:rsidRPr="00117EA9">
        <w:rPr>
          <w:rtl/>
        </w:rPr>
        <w:t xml:space="preserve"> </w:t>
      </w:r>
      <w:r w:rsidR="00177645">
        <w:rPr>
          <w:rtl/>
        </w:rPr>
        <w:t>די</w:t>
      </w:r>
      <w:r w:rsidR="00177645" w:rsidRPr="00117EA9">
        <w:rPr>
          <w:rtl/>
        </w:rPr>
        <w:t xml:space="preserve"> </w:t>
      </w:r>
      <w:r w:rsidR="00177645">
        <w:rPr>
          <w:rtl/>
        </w:rPr>
        <w:t>בהם</w:t>
      </w:r>
      <w:r w:rsidR="00177645" w:rsidRPr="00117EA9">
        <w:rPr>
          <w:rtl/>
        </w:rPr>
        <w:t xml:space="preserve"> </w:t>
      </w:r>
      <w:r w:rsidR="00177645">
        <w:rPr>
          <w:rtl/>
        </w:rPr>
        <w:t>לבדיקת</w:t>
      </w:r>
      <w:r w:rsidR="00177645" w:rsidRPr="00117EA9">
        <w:rPr>
          <w:rtl/>
        </w:rPr>
        <w:t xml:space="preserve"> "</w:t>
      </w:r>
      <w:r w:rsidR="00177645">
        <w:rPr>
          <w:rtl/>
        </w:rPr>
        <w:t>איכות</w:t>
      </w:r>
      <w:r w:rsidR="00177645" w:rsidRPr="00117EA9">
        <w:rPr>
          <w:rtl/>
        </w:rPr>
        <w:t xml:space="preserve"> </w:t>
      </w:r>
      <w:r w:rsidR="00177645">
        <w:rPr>
          <w:rtl/>
        </w:rPr>
        <w:t>ההצעה</w:t>
      </w:r>
      <w:r w:rsidR="00177645" w:rsidRPr="00117EA9">
        <w:rPr>
          <w:rtl/>
        </w:rPr>
        <w:t xml:space="preserve">". </w:t>
      </w:r>
      <w:r w:rsidR="00177645">
        <w:rPr>
          <w:rtl/>
        </w:rPr>
        <w:t>לכן</w:t>
      </w:r>
      <w:r w:rsidR="00177645" w:rsidRPr="00117EA9">
        <w:rPr>
          <w:rtl/>
        </w:rPr>
        <w:t xml:space="preserve">, </w:t>
      </w:r>
      <w:r w:rsidR="00177645">
        <w:rPr>
          <w:rtl/>
        </w:rPr>
        <w:t>על</w:t>
      </w:r>
      <w:r w:rsidR="00177645" w:rsidRPr="00117EA9">
        <w:rPr>
          <w:rtl/>
        </w:rPr>
        <w:t xml:space="preserve"> </w:t>
      </w:r>
      <w:r w:rsidR="00177645">
        <w:rPr>
          <w:rtl/>
        </w:rPr>
        <w:t>המציע</w:t>
      </w:r>
      <w:r w:rsidR="00177645" w:rsidRPr="00117EA9">
        <w:rPr>
          <w:rtl/>
        </w:rPr>
        <w:t xml:space="preserve">, </w:t>
      </w:r>
      <w:r w:rsidR="00177645">
        <w:rPr>
          <w:rtl/>
        </w:rPr>
        <w:t>במקרים</w:t>
      </w:r>
      <w:r w:rsidR="00177645" w:rsidRPr="00117EA9">
        <w:rPr>
          <w:rtl/>
        </w:rPr>
        <w:t xml:space="preserve"> </w:t>
      </w:r>
      <w:r w:rsidR="00177645">
        <w:rPr>
          <w:rtl/>
        </w:rPr>
        <w:t>הרלוונטיים</w:t>
      </w:r>
      <w:r w:rsidR="00177645" w:rsidRPr="00117EA9">
        <w:rPr>
          <w:rtl/>
        </w:rPr>
        <w:t xml:space="preserve">, </w:t>
      </w:r>
      <w:r w:rsidR="00177645">
        <w:rPr>
          <w:rtl/>
        </w:rPr>
        <w:t>לפרט</w:t>
      </w:r>
      <w:r w:rsidR="00177645" w:rsidRPr="00117EA9">
        <w:rPr>
          <w:rtl/>
        </w:rPr>
        <w:t xml:space="preserve"> </w:t>
      </w:r>
      <w:r w:rsidR="00177645">
        <w:rPr>
          <w:rtl/>
        </w:rPr>
        <w:t>היקפים</w:t>
      </w:r>
      <w:r w:rsidR="00177645" w:rsidRPr="00117EA9">
        <w:rPr>
          <w:rtl/>
        </w:rPr>
        <w:t xml:space="preserve"> </w:t>
      </w:r>
      <w:r w:rsidR="00177645">
        <w:rPr>
          <w:rtl/>
        </w:rPr>
        <w:t>ופעילות</w:t>
      </w:r>
      <w:r w:rsidR="00177645" w:rsidRPr="00117EA9">
        <w:rPr>
          <w:rtl/>
        </w:rPr>
        <w:t xml:space="preserve"> </w:t>
      </w:r>
      <w:r w:rsidR="00177645">
        <w:rPr>
          <w:rtl/>
        </w:rPr>
        <w:t>מעבר</w:t>
      </w:r>
      <w:r w:rsidR="00177645" w:rsidRPr="00117EA9">
        <w:rPr>
          <w:rtl/>
        </w:rPr>
        <w:t xml:space="preserve"> </w:t>
      </w:r>
      <w:r w:rsidR="00177645">
        <w:rPr>
          <w:rtl/>
        </w:rPr>
        <w:t>למינימום</w:t>
      </w:r>
      <w:r w:rsidR="00177645" w:rsidRPr="00117EA9">
        <w:rPr>
          <w:rtl/>
        </w:rPr>
        <w:t xml:space="preserve"> </w:t>
      </w:r>
      <w:r w:rsidR="00177645">
        <w:rPr>
          <w:rtl/>
        </w:rPr>
        <w:t>הנדרש</w:t>
      </w:r>
      <w:r w:rsidR="00177645" w:rsidRPr="00117EA9">
        <w:rPr>
          <w:rtl/>
        </w:rPr>
        <w:t xml:space="preserve"> </w:t>
      </w:r>
      <w:r w:rsidR="00177645">
        <w:rPr>
          <w:rtl/>
        </w:rPr>
        <w:t>בתנאי</w:t>
      </w:r>
      <w:r w:rsidR="00177645" w:rsidRPr="00117EA9">
        <w:rPr>
          <w:rtl/>
        </w:rPr>
        <w:t xml:space="preserve"> </w:t>
      </w:r>
      <w:r w:rsidR="00177645">
        <w:rPr>
          <w:rtl/>
        </w:rPr>
        <w:t>הסף</w:t>
      </w:r>
      <w:r w:rsidR="00177645" w:rsidRPr="00117EA9">
        <w:rPr>
          <w:rtl/>
        </w:rPr>
        <w:t xml:space="preserve">, </w:t>
      </w:r>
      <w:r w:rsidR="00177645">
        <w:rPr>
          <w:rtl/>
        </w:rPr>
        <w:t>על</w:t>
      </w:r>
      <w:r w:rsidR="00177645" w:rsidRPr="00117EA9">
        <w:rPr>
          <w:rtl/>
        </w:rPr>
        <w:t xml:space="preserve"> </w:t>
      </w:r>
      <w:r w:rsidR="00177645">
        <w:rPr>
          <w:rtl/>
        </w:rPr>
        <w:t>פי</w:t>
      </w:r>
      <w:r w:rsidR="00177645" w:rsidRPr="00117EA9">
        <w:rPr>
          <w:rtl/>
        </w:rPr>
        <w:t xml:space="preserve"> </w:t>
      </w:r>
      <w:r w:rsidR="00177645">
        <w:rPr>
          <w:rtl/>
        </w:rPr>
        <w:t>הנדרש</w:t>
      </w:r>
      <w:r w:rsidR="00177645" w:rsidRPr="00117EA9">
        <w:rPr>
          <w:rtl/>
        </w:rPr>
        <w:t xml:space="preserve"> </w:t>
      </w:r>
      <w:r w:rsidR="00177645">
        <w:rPr>
          <w:rtl/>
        </w:rPr>
        <w:t>במכרז</w:t>
      </w:r>
      <w:r w:rsidR="00177645" w:rsidRPr="00117EA9">
        <w:rPr>
          <w:rtl/>
        </w:rPr>
        <w:t xml:space="preserve"> </w:t>
      </w:r>
      <w:r w:rsidR="00177645">
        <w:rPr>
          <w:rtl/>
        </w:rPr>
        <w:t>ובטופס</w:t>
      </w:r>
      <w:r w:rsidR="00177645" w:rsidRPr="00117EA9">
        <w:rPr>
          <w:rtl/>
        </w:rPr>
        <w:t xml:space="preserve"> </w:t>
      </w:r>
      <w:r w:rsidR="00177645">
        <w:rPr>
          <w:rtl/>
        </w:rPr>
        <w:t>ההצעה</w:t>
      </w:r>
      <w:r w:rsidR="00177645" w:rsidRPr="00117EA9">
        <w:rPr>
          <w:rtl/>
        </w:rPr>
        <w:t xml:space="preserve"> </w:t>
      </w:r>
      <w:r w:rsidR="00177645">
        <w:rPr>
          <w:rtl/>
        </w:rPr>
        <w:t>שצורף</w:t>
      </w:r>
      <w:r w:rsidR="00177645" w:rsidRPr="00117EA9">
        <w:rPr>
          <w:rtl/>
        </w:rPr>
        <w:t xml:space="preserve"> </w:t>
      </w:r>
      <w:r w:rsidR="00177645">
        <w:rPr>
          <w:rtl/>
        </w:rPr>
        <w:t>למכרז</w:t>
      </w:r>
      <w:r w:rsidR="00177645" w:rsidRPr="00117EA9">
        <w:rPr>
          <w:rtl/>
        </w:rPr>
        <w:t xml:space="preserve">.  </w:t>
      </w:r>
    </w:p>
    <w:p w14:paraId="6E3B2AB3" w14:textId="77777777" w:rsidR="00EE0270" w:rsidRDefault="00EE0270" w:rsidP="00EE0270">
      <w:pPr>
        <w:pStyle w:val="24"/>
        <w:rPr>
          <w:rtl/>
        </w:rPr>
      </w:pPr>
    </w:p>
    <w:p w14:paraId="6EE1FD2D" w14:textId="77777777" w:rsidR="00177645" w:rsidRDefault="00177645">
      <w:pPr>
        <w:pStyle w:val="24"/>
        <w:numPr>
          <w:ilvl w:val="3"/>
          <w:numId w:val="17"/>
        </w:numPr>
        <w:rPr>
          <w:rtl/>
        </w:rPr>
      </w:pPr>
      <w:r>
        <w:rPr>
          <w:rFonts w:hint="cs"/>
          <w:rtl/>
        </w:rPr>
        <w:t>כללי</w:t>
      </w:r>
    </w:p>
    <w:tbl>
      <w:tblPr>
        <w:bidiVisual/>
        <w:tblW w:w="4660" w:type="dxa"/>
        <w:tblInd w:w="10" w:type="dxa"/>
        <w:tblLook w:val="04A0" w:firstRow="1" w:lastRow="0" w:firstColumn="1" w:lastColumn="0" w:noHBand="0" w:noVBand="1"/>
      </w:tblPr>
      <w:tblGrid>
        <w:gridCol w:w="1080"/>
        <w:gridCol w:w="2500"/>
        <w:gridCol w:w="1080"/>
      </w:tblGrid>
      <w:tr w:rsidR="00177645" w:rsidRPr="00177645" w14:paraId="0F863D97" w14:textId="77777777" w:rsidTr="00177645">
        <w:trPr>
          <w:trHeight w:val="315"/>
        </w:trPr>
        <w:tc>
          <w:tcPr>
            <w:tcW w:w="1080"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14:paraId="6EBA93C4" w14:textId="77777777" w:rsidR="00177645" w:rsidRPr="00177645" w:rsidRDefault="00177645" w:rsidP="00177645">
            <w:pPr>
              <w:bidi/>
              <w:spacing w:before="0" w:after="0" w:line="240" w:lineRule="auto"/>
              <w:jc w:val="left"/>
              <w:rPr>
                <w:rFonts w:ascii="Arial" w:eastAsia="Times New Roman" w:hAnsi="Arial" w:cs="Arial"/>
                <w:b/>
                <w:bCs/>
                <w:color w:val="000000"/>
                <w:sz w:val="22"/>
                <w:szCs w:val="22"/>
              </w:rPr>
            </w:pPr>
            <w:r w:rsidRPr="00177645">
              <w:rPr>
                <w:rFonts w:ascii="Arial" w:eastAsia="Times New Roman" w:hAnsi="Arial" w:cs="Arial"/>
                <w:b/>
                <w:bCs/>
                <w:color w:val="000000"/>
                <w:sz w:val="22"/>
                <w:szCs w:val="22"/>
                <w:rtl/>
              </w:rPr>
              <w:t>פרק</w:t>
            </w:r>
          </w:p>
        </w:tc>
        <w:tc>
          <w:tcPr>
            <w:tcW w:w="250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06C3C01E" w14:textId="77777777" w:rsidR="00177645" w:rsidRPr="00177645" w:rsidRDefault="00177645" w:rsidP="00177645">
            <w:pPr>
              <w:bidi/>
              <w:spacing w:before="0" w:after="0" w:line="240" w:lineRule="auto"/>
              <w:jc w:val="left"/>
              <w:rPr>
                <w:rFonts w:ascii="Arial" w:eastAsia="Times New Roman" w:hAnsi="Arial" w:cs="Arial"/>
                <w:b/>
                <w:bCs/>
                <w:color w:val="000000"/>
                <w:sz w:val="22"/>
                <w:szCs w:val="22"/>
                <w:rtl/>
              </w:rPr>
            </w:pPr>
            <w:r w:rsidRPr="00177645">
              <w:rPr>
                <w:rFonts w:ascii="Arial" w:eastAsia="Times New Roman" w:hAnsi="Arial" w:cs="Arial"/>
                <w:b/>
                <w:bCs/>
                <w:color w:val="000000"/>
                <w:sz w:val="22"/>
                <w:szCs w:val="22"/>
                <w:rtl/>
              </w:rPr>
              <w:t>נושא</w:t>
            </w:r>
          </w:p>
        </w:tc>
        <w:tc>
          <w:tcPr>
            <w:tcW w:w="1080" w:type="dxa"/>
            <w:tcBorders>
              <w:top w:val="single" w:sz="12" w:space="0" w:color="auto"/>
              <w:left w:val="single" w:sz="4" w:space="0" w:color="auto"/>
              <w:bottom w:val="single" w:sz="4" w:space="0" w:color="auto"/>
              <w:right w:val="single" w:sz="12" w:space="0" w:color="auto"/>
            </w:tcBorders>
            <w:shd w:val="clear" w:color="auto" w:fill="auto"/>
            <w:noWrap/>
            <w:vAlign w:val="bottom"/>
            <w:hideMark/>
          </w:tcPr>
          <w:p w14:paraId="1EADE065" w14:textId="77777777" w:rsidR="00177645" w:rsidRPr="00177645" w:rsidRDefault="00177645" w:rsidP="00177645">
            <w:pPr>
              <w:bidi/>
              <w:spacing w:before="0" w:after="0" w:line="240" w:lineRule="auto"/>
              <w:jc w:val="left"/>
              <w:rPr>
                <w:rFonts w:ascii="Arial" w:eastAsia="Times New Roman" w:hAnsi="Arial" w:cs="Arial"/>
                <w:b/>
                <w:bCs/>
                <w:color w:val="000000"/>
                <w:sz w:val="22"/>
                <w:szCs w:val="22"/>
                <w:rtl/>
              </w:rPr>
            </w:pPr>
            <w:r w:rsidRPr="00177645">
              <w:rPr>
                <w:rFonts w:ascii="Arial" w:eastAsia="Times New Roman" w:hAnsi="Arial" w:cs="Arial"/>
                <w:b/>
                <w:bCs/>
                <w:color w:val="000000"/>
                <w:sz w:val="22"/>
                <w:szCs w:val="22"/>
                <w:rtl/>
              </w:rPr>
              <w:t>משקל</w:t>
            </w:r>
          </w:p>
        </w:tc>
      </w:tr>
      <w:tr w:rsidR="00177645" w:rsidRPr="00177645" w14:paraId="3FC51E56" w14:textId="77777777" w:rsidTr="00177645">
        <w:trPr>
          <w:trHeight w:val="285"/>
        </w:trPr>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2BF5747E" w14:textId="77777777" w:rsidR="00177645" w:rsidRPr="00177645" w:rsidRDefault="00177645" w:rsidP="00177645">
            <w:pPr>
              <w:spacing w:before="0" w:after="0" w:line="240" w:lineRule="auto"/>
              <w:jc w:val="right"/>
              <w:rPr>
                <w:rFonts w:ascii="Arial" w:eastAsia="Times New Roman" w:hAnsi="Arial" w:cs="Arial"/>
                <w:color w:val="000000"/>
                <w:sz w:val="22"/>
                <w:szCs w:val="22"/>
                <w:rtl/>
              </w:rPr>
            </w:pPr>
            <w:r w:rsidRPr="00177645">
              <w:rPr>
                <w:rFonts w:ascii="Arial" w:eastAsia="Times New Roman" w:hAnsi="Arial" w:cs="Arial"/>
                <w:color w:val="000000"/>
                <w:sz w:val="22"/>
                <w:szCs w:val="22"/>
              </w:rPr>
              <w:t>2</w:t>
            </w:r>
          </w:p>
        </w:tc>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0282C6D1" w14:textId="77777777" w:rsidR="00177645" w:rsidRPr="00177645" w:rsidRDefault="00177645" w:rsidP="00177645">
            <w:pPr>
              <w:bidi/>
              <w:spacing w:before="0" w:after="0" w:line="240" w:lineRule="auto"/>
              <w:jc w:val="left"/>
              <w:rPr>
                <w:rFonts w:ascii="Arial" w:eastAsia="Times New Roman" w:hAnsi="Arial" w:cs="Arial"/>
                <w:color w:val="000000"/>
                <w:sz w:val="22"/>
                <w:szCs w:val="22"/>
              </w:rPr>
            </w:pPr>
            <w:r w:rsidRPr="00177645">
              <w:rPr>
                <w:rFonts w:ascii="Arial" w:eastAsia="Times New Roman" w:hAnsi="Arial" w:cs="Arial"/>
                <w:color w:val="000000"/>
                <w:sz w:val="22"/>
                <w:szCs w:val="22"/>
                <w:rtl/>
              </w:rPr>
              <w:t>המערכת המוצעת</w:t>
            </w:r>
          </w:p>
        </w:tc>
        <w:tc>
          <w:tcPr>
            <w:tcW w:w="1080" w:type="dxa"/>
            <w:tcBorders>
              <w:top w:val="nil"/>
              <w:left w:val="single" w:sz="4" w:space="0" w:color="auto"/>
              <w:bottom w:val="single" w:sz="4" w:space="0" w:color="auto"/>
              <w:right w:val="single" w:sz="12" w:space="0" w:color="auto"/>
            </w:tcBorders>
            <w:shd w:val="clear" w:color="auto" w:fill="auto"/>
            <w:noWrap/>
            <w:vAlign w:val="bottom"/>
            <w:hideMark/>
          </w:tcPr>
          <w:p w14:paraId="6E11E683" w14:textId="77777777" w:rsidR="00177645" w:rsidRPr="00177645" w:rsidRDefault="00177645" w:rsidP="00177645">
            <w:pPr>
              <w:spacing w:before="0" w:after="0" w:line="240" w:lineRule="auto"/>
              <w:jc w:val="right"/>
              <w:rPr>
                <w:rFonts w:ascii="Arial" w:eastAsia="Times New Roman" w:hAnsi="Arial" w:cs="Arial"/>
                <w:color w:val="000000"/>
                <w:sz w:val="22"/>
                <w:szCs w:val="22"/>
                <w:rtl/>
              </w:rPr>
            </w:pPr>
            <w:r w:rsidRPr="00177645">
              <w:rPr>
                <w:rFonts w:ascii="Arial" w:eastAsia="Times New Roman" w:hAnsi="Arial" w:cs="Arial"/>
                <w:color w:val="000000"/>
                <w:sz w:val="22"/>
                <w:szCs w:val="22"/>
              </w:rPr>
              <w:t>40%</w:t>
            </w:r>
          </w:p>
        </w:tc>
      </w:tr>
      <w:tr w:rsidR="00177645" w:rsidRPr="00177645" w14:paraId="5CD779E7" w14:textId="77777777" w:rsidTr="00177645">
        <w:trPr>
          <w:trHeight w:val="285"/>
        </w:trPr>
        <w:tc>
          <w:tcPr>
            <w:tcW w:w="1080" w:type="dxa"/>
            <w:tcBorders>
              <w:top w:val="nil"/>
              <w:left w:val="single" w:sz="12" w:space="0" w:color="auto"/>
              <w:bottom w:val="single" w:sz="4" w:space="0" w:color="auto"/>
              <w:right w:val="single" w:sz="4" w:space="0" w:color="auto"/>
            </w:tcBorders>
            <w:shd w:val="clear" w:color="auto" w:fill="auto"/>
            <w:noWrap/>
            <w:hideMark/>
          </w:tcPr>
          <w:p w14:paraId="0829A5A2"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0.13.2</w:t>
            </w:r>
          </w:p>
        </w:tc>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40C3E9E7" w14:textId="77777777" w:rsidR="00177645" w:rsidRPr="00177645" w:rsidRDefault="00177645" w:rsidP="00177645">
            <w:pPr>
              <w:bidi/>
              <w:spacing w:before="0" w:after="0" w:line="240" w:lineRule="auto"/>
              <w:jc w:val="left"/>
              <w:rPr>
                <w:rFonts w:ascii="Arial" w:eastAsia="Times New Roman" w:hAnsi="Arial" w:cs="Arial"/>
                <w:color w:val="000000"/>
                <w:sz w:val="22"/>
                <w:szCs w:val="22"/>
              </w:rPr>
            </w:pPr>
            <w:r w:rsidRPr="00177645">
              <w:rPr>
                <w:rFonts w:ascii="Arial" w:eastAsia="Times New Roman" w:hAnsi="Arial" w:cs="Arial"/>
                <w:color w:val="000000"/>
                <w:sz w:val="22"/>
                <w:szCs w:val="22"/>
                <w:rtl/>
              </w:rPr>
              <w:t>תרחיש הוכחת יכולת</w:t>
            </w:r>
          </w:p>
        </w:tc>
        <w:tc>
          <w:tcPr>
            <w:tcW w:w="1080" w:type="dxa"/>
            <w:tcBorders>
              <w:top w:val="nil"/>
              <w:left w:val="single" w:sz="4" w:space="0" w:color="auto"/>
              <w:bottom w:val="single" w:sz="4" w:space="0" w:color="auto"/>
              <w:right w:val="single" w:sz="12" w:space="0" w:color="auto"/>
            </w:tcBorders>
            <w:shd w:val="clear" w:color="auto" w:fill="auto"/>
            <w:noWrap/>
            <w:vAlign w:val="bottom"/>
            <w:hideMark/>
          </w:tcPr>
          <w:p w14:paraId="36F129A5" w14:textId="77777777" w:rsidR="00177645" w:rsidRPr="00177645" w:rsidRDefault="00177645" w:rsidP="00177645">
            <w:pPr>
              <w:spacing w:before="0" w:after="0" w:line="240" w:lineRule="auto"/>
              <w:jc w:val="right"/>
              <w:rPr>
                <w:rFonts w:ascii="Arial" w:eastAsia="Times New Roman" w:hAnsi="Arial" w:cs="Arial"/>
                <w:color w:val="000000"/>
                <w:sz w:val="22"/>
                <w:szCs w:val="22"/>
                <w:rtl/>
              </w:rPr>
            </w:pPr>
            <w:r w:rsidRPr="00177645">
              <w:rPr>
                <w:rFonts w:ascii="Arial" w:eastAsia="Times New Roman" w:hAnsi="Arial" w:cs="Arial"/>
                <w:color w:val="000000"/>
                <w:sz w:val="22"/>
                <w:szCs w:val="22"/>
              </w:rPr>
              <w:t>20%</w:t>
            </w:r>
          </w:p>
        </w:tc>
      </w:tr>
      <w:tr w:rsidR="00177645" w:rsidRPr="00177645" w14:paraId="3E430084" w14:textId="77777777" w:rsidTr="00177645">
        <w:trPr>
          <w:trHeight w:val="285"/>
        </w:trPr>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516C8063"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3</w:t>
            </w:r>
          </w:p>
        </w:tc>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4A863E44" w14:textId="77777777" w:rsidR="00177645" w:rsidRPr="00177645" w:rsidRDefault="00177645" w:rsidP="00177645">
            <w:pPr>
              <w:bidi/>
              <w:spacing w:before="0" w:after="0" w:line="240" w:lineRule="auto"/>
              <w:jc w:val="left"/>
              <w:rPr>
                <w:rFonts w:ascii="Arial" w:eastAsia="Times New Roman" w:hAnsi="Arial" w:cs="Arial"/>
                <w:color w:val="000000"/>
                <w:sz w:val="22"/>
                <w:szCs w:val="22"/>
              </w:rPr>
            </w:pPr>
            <w:r w:rsidRPr="00177645">
              <w:rPr>
                <w:rFonts w:ascii="Arial" w:eastAsia="Times New Roman" w:hAnsi="Arial" w:cs="Arial"/>
                <w:color w:val="000000"/>
                <w:sz w:val="22"/>
                <w:szCs w:val="22"/>
                <w:rtl/>
              </w:rPr>
              <w:t>טכנולוגיה</w:t>
            </w:r>
          </w:p>
        </w:tc>
        <w:tc>
          <w:tcPr>
            <w:tcW w:w="1080" w:type="dxa"/>
            <w:tcBorders>
              <w:top w:val="nil"/>
              <w:left w:val="single" w:sz="4" w:space="0" w:color="auto"/>
              <w:bottom w:val="single" w:sz="4" w:space="0" w:color="auto"/>
              <w:right w:val="single" w:sz="12" w:space="0" w:color="auto"/>
            </w:tcBorders>
            <w:shd w:val="clear" w:color="auto" w:fill="auto"/>
            <w:noWrap/>
            <w:vAlign w:val="bottom"/>
            <w:hideMark/>
          </w:tcPr>
          <w:p w14:paraId="1B0F8A8D" w14:textId="77777777" w:rsidR="00177645" w:rsidRPr="00177645" w:rsidRDefault="00177645" w:rsidP="00177645">
            <w:pPr>
              <w:spacing w:before="0" w:after="0" w:line="240" w:lineRule="auto"/>
              <w:jc w:val="right"/>
              <w:rPr>
                <w:rFonts w:ascii="Arial" w:eastAsia="Times New Roman" w:hAnsi="Arial" w:cs="Arial"/>
                <w:color w:val="000000"/>
                <w:sz w:val="22"/>
                <w:szCs w:val="22"/>
                <w:rtl/>
              </w:rPr>
            </w:pPr>
            <w:r w:rsidRPr="00177645">
              <w:rPr>
                <w:rFonts w:ascii="Arial" w:eastAsia="Times New Roman" w:hAnsi="Arial" w:cs="Arial"/>
                <w:color w:val="000000"/>
                <w:sz w:val="22"/>
                <w:szCs w:val="22"/>
              </w:rPr>
              <w:t>10%</w:t>
            </w:r>
          </w:p>
        </w:tc>
      </w:tr>
      <w:tr w:rsidR="00177645" w:rsidRPr="00177645" w14:paraId="426FF12C" w14:textId="77777777" w:rsidTr="00177645">
        <w:trPr>
          <w:trHeight w:val="300"/>
        </w:trPr>
        <w:tc>
          <w:tcPr>
            <w:tcW w:w="1080" w:type="dxa"/>
            <w:tcBorders>
              <w:top w:val="nil"/>
              <w:left w:val="single" w:sz="12" w:space="0" w:color="auto"/>
              <w:bottom w:val="single" w:sz="12" w:space="0" w:color="auto"/>
              <w:right w:val="single" w:sz="4" w:space="0" w:color="auto"/>
            </w:tcBorders>
            <w:shd w:val="clear" w:color="auto" w:fill="auto"/>
            <w:noWrap/>
            <w:vAlign w:val="bottom"/>
            <w:hideMark/>
          </w:tcPr>
          <w:p w14:paraId="2B7791C2"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4</w:t>
            </w:r>
          </w:p>
        </w:tc>
        <w:tc>
          <w:tcPr>
            <w:tcW w:w="2500" w:type="dxa"/>
            <w:tcBorders>
              <w:top w:val="nil"/>
              <w:left w:val="single" w:sz="4" w:space="0" w:color="auto"/>
              <w:bottom w:val="single" w:sz="12" w:space="0" w:color="auto"/>
              <w:right w:val="single" w:sz="4" w:space="0" w:color="auto"/>
            </w:tcBorders>
            <w:shd w:val="clear" w:color="auto" w:fill="auto"/>
            <w:noWrap/>
            <w:vAlign w:val="bottom"/>
            <w:hideMark/>
          </w:tcPr>
          <w:p w14:paraId="251F9618" w14:textId="77777777" w:rsidR="00177645" w:rsidRPr="00177645" w:rsidRDefault="00177645" w:rsidP="00177645">
            <w:pPr>
              <w:bidi/>
              <w:spacing w:before="0" w:after="0" w:line="240" w:lineRule="auto"/>
              <w:jc w:val="left"/>
              <w:rPr>
                <w:rFonts w:ascii="Arial" w:eastAsia="Times New Roman" w:hAnsi="Arial" w:cs="Arial"/>
                <w:color w:val="000000"/>
                <w:sz w:val="22"/>
                <w:szCs w:val="22"/>
              </w:rPr>
            </w:pPr>
            <w:r w:rsidRPr="00177645">
              <w:rPr>
                <w:rFonts w:ascii="Arial" w:eastAsia="Times New Roman" w:hAnsi="Arial" w:cs="Arial"/>
                <w:color w:val="000000"/>
                <w:sz w:val="22"/>
                <w:szCs w:val="22"/>
                <w:rtl/>
              </w:rPr>
              <w:t>מימוש</w:t>
            </w:r>
          </w:p>
        </w:tc>
        <w:tc>
          <w:tcPr>
            <w:tcW w:w="1080" w:type="dxa"/>
            <w:tcBorders>
              <w:top w:val="nil"/>
              <w:left w:val="single" w:sz="4" w:space="0" w:color="auto"/>
              <w:bottom w:val="single" w:sz="12" w:space="0" w:color="auto"/>
              <w:right w:val="single" w:sz="12" w:space="0" w:color="auto"/>
            </w:tcBorders>
            <w:shd w:val="clear" w:color="auto" w:fill="auto"/>
            <w:noWrap/>
            <w:vAlign w:val="bottom"/>
            <w:hideMark/>
          </w:tcPr>
          <w:p w14:paraId="47CDEFA9" w14:textId="77777777" w:rsidR="00177645" w:rsidRPr="00177645" w:rsidRDefault="00177645" w:rsidP="00177645">
            <w:pPr>
              <w:spacing w:before="0" w:after="0" w:line="240" w:lineRule="auto"/>
              <w:jc w:val="right"/>
              <w:rPr>
                <w:rFonts w:ascii="Arial" w:eastAsia="Times New Roman" w:hAnsi="Arial" w:cs="Arial"/>
                <w:color w:val="000000"/>
                <w:sz w:val="22"/>
                <w:szCs w:val="22"/>
                <w:rtl/>
              </w:rPr>
            </w:pPr>
            <w:r w:rsidRPr="00177645">
              <w:rPr>
                <w:rFonts w:ascii="Arial" w:eastAsia="Times New Roman" w:hAnsi="Arial" w:cs="Arial"/>
                <w:color w:val="000000"/>
                <w:sz w:val="22"/>
                <w:szCs w:val="22"/>
              </w:rPr>
              <w:t>30%</w:t>
            </w:r>
          </w:p>
        </w:tc>
      </w:tr>
    </w:tbl>
    <w:p w14:paraId="5B840976" w14:textId="77777777" w:rsidR="00177645" w:rsidRDefault="00177645" w:rsidP="00EE0270">
      <w:pPr>
        <w:pStyle w:val="24"/>
        <w:rPr>
          <w:rtl/>
        </w:rPr>
      </w:pPr>
    </w:p>
    <w:p w14:paraId="736BE3F5" w14:textId="77777777" w:rsidR="00177645" w:rsidRDefault="00177645">
      <w:pPr>
        <w:pStyle w:val="24"/>
        <w:numPr>
          <w:ilvl w:val="3"/>
          <w:numId w:val="17"/>
        </w:numPr>
        <w:rPr>
          <w:rtl/>
        </w:rPr>
      </w:pPr>
      <w:r>
        <w:rPr>
          <w:rFonts w:hint="cs"/>
          <w:rtl/>
        </w:rPr>
        <w:t>פרק 2</w:t>
      </w:r>
    </w:p>
    <w:tbl>
      <w:tblPr>
        <w:bidiVisual/>
        <w:tblW w:w="78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760"/>
        <w:gridCol w:w="3520"/>
        <w:gridCol w:w="1500"/>
        <w:gridCol w:w="1080"/>
      </w:tblGrid>
      <w:tr w:rsidR="00177645" w:rsidRPr="00177645" w14:paraId="2B3600BB" w14:textId="77777777" w:rsidTr="00177645">
        <w:trPr>
          <w:trHeight w:val="330"/>
        </w:trPr>
        <w:tc>
          <w:tcPr>
            <w:tcW w:w="1760" w:type="dxa"/>
            <w:shd w:val="clear" w:color="auto" w:fill="auto"/>
          </w:tcPr>
          <w:p w14:paraId="0D152405" w14:textId="77777777" w:rsidR="00177645" w:rsidRPr="00177645" w:rsidRDefault="00177645" w:rsidP="00177645">
            <w:pPr>
              <w:bidi/>
              <w:spacing w:before="0" w:after="0" w:line="240" w:lineRule="auto"/>
              <w:jc w:val="left"/>
              <w:rPr>
                <w:rFonts w:ascii="David" w:eastAsia="Times New Roman" w:hAnsi="David"/>
                <w:b/>
                <w:bCs/>
                <w:color w:val="000000"/>
                <w:rtl/>
                <w:cs/>
              </w:rPr>
            </w:pPr>
            <w:r w:rsidRPr="00177645">
              <w:rPr>
                <w:rFonts w:ascii="David" w:eastAsia="Times New Roman" w:hAnsi="David" w:hint="cs"/>
                <w:b/>
                <w:bCs/>
                <w:color w:val="000000"/>
                <w:rtl/>
              </w:rPr>
              <w:t>סעיף</w:t>
            </w:r>
          </w:p>
        </w:tc>
        <w:tc>
          <w:tcPr>
            <w:tcW w:w="3520" w:type="dxa"/>
            <w:shd w:val="clear" w:color="auto" w:fill="auto"/>
          </w:tcPr>
          <w:p w14:paraId="7F138A96" w14:textId="77777777" w:rsidR="00177645" w:rsidRPr="00177645" w:rsidRDefault="00177645" w:rsidP="00177645">
            <w:pPr>
              <w:bidi/>
              <w:spacing w:before="0" w:after="0" w:line="240" w:lineRule="auto"/>
              <w:jc w:val="left"/>
              <w:rPr>
                <w:rFonts w:ascii="David" w:eastAsia="Times New Roman" w:hAnsi="David"/>
                <w:b/>
                <w:bCs/>
                <w:color w:val="000000"/>
                <w:rtl/>
              </w:rPr>
            </w:pPr>
            <w:r w:rsidRPr="00177645">
              <w:rPr>
                <w:rFonts w:ascii="David" w:eastAsia="Times New Roman" w:hAnsi="David" w:hint="cs"/>
                <w:b/>
                <w:bCs/>
                <w:color w:val="000000"/>
                <w:rtl/>
              </w:rPr>
              <w:t>נושא</w:t>
            </w:r>
          </w:p>
        </w:tc>
        <w:tc>
          <w:tcPr>
            <w:tcW w:w="1500" w:type="dxa"/>
            <w:shd w:val="clear" w:color="auto" w:fill="auto"/>
            <w:noWrap/>
            <w:vAlign w:val="bottom"/>
          </w:tcPr>
          <w:p w14:paraId="2BB8943B" w14:textId="77777777" w:rsidR="00177645" w:rsidRPr="00177645" w:rsidRDefault="00177645" w:rsidP="00177645">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משקל</w:t>
            </w:r>
          </w:p>
        </w:tc>
        <w:tc>
          <w:tcPr>
            <w:tcW w:w="1080" w:type="dxa"/>
            <w:shd w:val="clear" w:color="auto" w:fill="auto"/>
            <w:noWrap/>
            <w:vAlign w:val="bottom"/>
          </w:tcPr>
          <w:p w14:paraId="631B5919" w14:textId="77777777" w:rsidR="00177645" w:rsidRPr="00177645" w:rsidRDefault="00177645" w:rsidP="00177645">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הערות</w:t>
            </w:r>
          </w:p>
        </w:tc>
      </w:tr>
      <w:tr w:rsidR="00177645" w:rsidRPr="00177645" w14:paraId="17AE2202" w14:textId="77777777" w:rsidTr="00177645">
        <w:trPr>
          <w:trHeight w:val="330"/>
        </w:trPr>
        <w:tc>
          <w:tcPr>
            <w:tcW w:w="1760" w:type="dxa"/>
            <w:shd w:val="clear" w:color="auto" w:fill="auto"/>
            <w:hideMark/>
          </w:tcPr>
          <w:p w14:paraId="51C6C7F2"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2.4.1</w:t>
            </w:r>
          </w:p>
        </w:tc>
        <w:tc>
          <w:tcPr>
            <w:tcW w:w="3520" w:type="dxa"/>
            <w:shd w:val="clear" w:color="auto" w:fill="auto"/>
            <w:hideMark/>
          </w:tcPr>
          <w:p w14:paraId="51F169BA"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דרישות כלליות</w:t>
            </w:r>
          </w:p>
        </w:tc>
        <w:tc>
          <w:tcPr>
            <w:tcW w:w="1500" w:type="dxa"/>
            <w:shd w:val="clear" w:color="auto" w:fill="auto"/>
            <w:noWrap/>
            <w:vAlign w:val="bottom"/>
            <w:hideMark/>
          </w:tcPr>
          <w:p w14:paraId="3571E41B"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4.00%</w:t>
            </w:r>
          </w:p>
        </w:tc>
        <w:tc>
          <w:tcPr>
            <w:tcW w:w="1080" w:type="dxa"/>
            <w:shd w:val="clear" w:color="auto" w:fill="auto"/>
            <w:noWrap/>
            <w:vAlign w:val="bottom"/>
            <w:hideMark/>
          </w:tcPr>
          <w:p w14:paraId="6D48A9FC"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34B2008C" w14:textId="77777777" w:rsidTr="00177645">
        <w:trPr>
          <w:trHeight w:val="330"/>
        </w:trPr>
        <w:tc>
          <w:tcPr>
            <w:tcW w:w="1760" w:type="dxa"/>
            <w:shd w:val="clear" w:color="auto" w:fill="auto"/>
            <w:hideMark/>
          </w:tcPr>
          <w:p w14:paraId="0E5B6B24"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2.4.2</w:t>
            </w:r>
          </w:p>
        </w:tc>
        <w:tc>
          <w:tcPr>
            <w:tcW w:w="3520" w:type="dxa"/>
            <w:shd w:val="clear" w:color="auto" w:fill="auto"/>
            <w:hideMark/>
          </w:tcPr>
          <w:p w14:paraId="6429F155"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שיבוץ העובדים</w:t>
            </w:r>
          </w:p>
        </w:tc>
        <w:tc>
          <w:tcPr>
            <w:tcW w:w="1500" w:type="dxa"/>
            <w:shd w:val="clear" w:color="auto" w:fill="auto"/>
            <w:noWrap/>
            <w:vAlign w:val="bottom"/>
            <w:hideMark/>
          </w:tcPr>
          <w:p w14:paraId="381C3EFE"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8.00%</w:t>
            </w:r>
          </w:p>
        </w:tc>
        <w:tc>
          <w:tcPr>
            <w:tcW w:w="1080" w:type="dxa"/>
            <w:shd w:val="clear" w:color="auto" w:fill="auto"/>
            <w:noWrap/>
            <w:vAlign w:val="bottom"/>
            <w:hideMark/>
          </w:tcPr>
          <w:p w14:paraId="2EA96C71"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318EC383" w14:textId="77777777" w:rsidTr="00177645">
        <w:trPr>
          <w:trHeight w:val="330"/>
        </w:trPr>
        <w:tc>
          <w:tcPr>
            <w:tcW w:w="1760" w:type="dxa"/>
            <w:shd w:val="clear" w:color="auto" w:fill="auto"/>
            <w:hideMark/>
          </w:tcPr>
          <w:p w14:paraId="2BCBB801"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2.4.3</w:t>
            </w:r>
          </w:p>
        </w:tc>
        <w:tc>
          <w:tcPr>
            <w:tcW w:w="3520" w:type="dxa"/>
            <w:shd w:val="clear" w:color="auto" w:fill="auto"/>
            <w:hideMark/>
          </w:tcPr>
          <w:p w14:paraId="415EBA3B"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חוקת השיבוץ</w:t>
            </w:r>
          </w:p>
        </w:tc>
        <w:tc>
          <w:tcPr>
            <w:tcW w:w="1500" w:type="dxa"/>
            <w:shd w:val="clear" w:color="auto" w:fill="auto"/>
            <w:noWrap/>
            <w:vAlign w:val="bottom"/>
            <w:hideMark/>
          </w:tcPr>
          <w:p w14:paraId="6A1B484A"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8.00%</w:t>
            </w:r>
          </w:p>
        </w:tc>
        <w:tc>
          <w:tcPr>
            <w:tcW w:w="1080" w:type="dxa"/>
            <w:shd w:val="clear" w:color="auto" w:fill="auto"/>
            <w:noWrap/>
            <w:vAlign w:val="bottom"/>
            <w:hideMark/>
          </w:tcPr>
          <w:p w14:paraId="33B13D70"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76098DFE" w14:textId="77777777" w:rsidTr="00177645">
        <w:trPr>
          <w:trHeight w:val="330"/>
        </w:trPr>
        <w:tc>
          <w:tcPr>
            <w:tcW w:w="1760" w:type="dxa"/>
            <w:shd w:val="clear" w:color="auto" w:fill="auto"/>
            <w:hideMark/>
          </w:tcPr>
          <w:p w14:paraId="4CEF398D"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2.4.4</w:t>
            </w:r>
          </w:p>
        </w:tc>
        <w:tc>
          <w:tcPr>
            <w:tcW w:w="3520" w:type="dxa"/>
            <w:shd w:val="clear" w:color="auto" w:fill="auto"/>
            <w:hideMark/>
          </w:tcPr>
          <w:p w14:paraId="107FC292"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בקשות והחלפות משמרות</w:t>
            </w:r>
          </w:p>
        </w:tc>
        <w:tc>
          <w:tcPr>
            <w:tcW w:w="1500" w:type="dxa"/>
            <w:shd w:val="clear" w:color="auto" w:fill="auto"/>
            <w:noWrap/>
            <w:vAlign w:val="bottom"/>
            <w:hideMark/>
          </w:tcPr>
          <w:p w14:paraId="1058278B"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4.00%</w:t>
            </w:r>
          </w:p>
        </w:tc>
        <w:tc>
          <w:tcPr>
            <w:tcW w:w="1080" w:type="dxa"/>
            <w:shd w:val="clear" w:color="auto" w:fill="auto"/>
            <w:noWrap/>
            <w:vAlign w:val="bottom"/>
            <w:hideMark/>
          </w:tcPr>
          <w:p w14:paraId="20F1C46F"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38B616B3" w14:textId="77777777" w:rsidTr="00177645">
        <w:trPr>
          <w:trHeight w:val="330"/>
        </w:trPr>
        <w:tc>
          <w:tcPr>
            <w:tcW w:w="1760" w:type="dxa"/>
            <w:shd w:val="clear" w:color="auto" w:fill="auto"/>
            <w:hideMark/>
          </w:tcPr>
          <w:p w14:paraId="679947E6"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2.4.5</w:t>
            </w:r>
          </w:p>
        </w:tc>
        <w:tc>
          <w:tcPr>
            <w:tcW w:w="3520" w:type="dxa"/>
            <w:shd w:val="clear" w:color="auto" w:fill="auto"/>
            <w:hideMark/>
          </w:tcPr>
          <w:p w14:paraId="7E6841DB"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מודולים נוספים רלוונטיים</w:t>
            </w:r>
          </w:p>
        </w:tc>
        <w:tc>
          <w:tcPr>
            <w:tcW w:w="1500" w:type="dxa"/>
            <w:shd w:val="clear" w:color="auto" w:fill="auto"/>
            <w:noWrap/>
            <w:vAlign w:val="bottom"/>
            <w:hideMark/>
          </w:tcPr>
          <w:p w14:paraId="00B35FB4"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4.00%</w:t>
            </w:r>
          </w:p>
        </w:tc>
        <w:tc>
          <w:tcPr>
            <w:tcW w:w="1080" w:type="dxa"/>
            <w:shd w:val="clear" w:color="auto" w:fill="auto"/>
            <w:noWrap/>
            <w:vAlign w:val="bottom"/>
            <w:hideMark/>
          </w:tcPr>
          <w:p w14:paraId="7C6B3AA7" w14:textId="77777777" w:rsidR="00177645" w:rsidRPr="00177645" w:rsidRDefault="00177645" w:rsidP="00177645">
            <w:pPr>
              <w:bidi/>
              <w:spacing w:before="0" w:after="0" w:line="240" w:lineRule="auto"/>
              <w:jc w:val="left"/>
              <w:rPr>
                <w:rFonts w:ascii="Arial" w:eastAsia="Times New Roman" w:hAnsi="Arial" w:cs="Arial"/>
                <w:color w:val="000000"/>
                <w:sz w:val="22"/>
                <w:szCs w:val="22"/>
              </w:rPr>
            </w:pPr>
            <w:r w:rsidRPr="00177645">
              <w:rPr>
                <w:rFonts w:ascii="Arial" w:eastAsia="Times New Roman" w:hAnsi="Arial" w:cs="Arial"/>
                <w:color w:val="000000"/>
                <w:sz w:val="22"/>
                <w:szCs w:val="22"/>
                <w:rtl/>
              </w:rPr>
              <w:t>יתרון</w:t>
            </w:r>
          </w:p>
        </w:tc>
      </w:tr>
      <w:tr w:rsidR="00177645" w:rsidRPr="00177645" w14:paraId="67F2B9FE" w14:textId="77777777" w:rsidTr="00177645">
        <w:trPr>
          <w:trHeight w:val="330"/>
        </w:trPr>
        <w:tc>
          <w:tcPr>
            <w:tcW w:w="1760" w:type="dxa"/>
            <w:shd w:val="clear" w:color="auto" w:fill="auto"/>
            <w:hideMark/>
          </w:tcPr>
          <w:p w14:paraId="3C91A3F9"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cs/>
              </w:rPr>
              <w:t>‎</w:t>
            </w:r>
            <w:r w:rsidRPr="00177645">
              <w:rPr>
                <w:rFonts w:ascii="Calibri" w:eastAsia="Times New Roman" w:hAnsi="Calibri" w:cs="Calibri"/>
                <w:color w:val="000000"/>
                <w:rtl/>
              </w:rPr>
              <w:t>2.4.6</w:t>
            </w:r>
          </w:p>
        </w:tc>
        <w:tc>
          <w:tcPr>
            <w:tcW w:w="3520" w:type="dxa"/>
            <w:shd w:val="clear" w:color="auto" w:fill="auto"/>
            <w:hideMark/>
          </w:tcPr>
          <w:p w14:paraId="3A4C6438"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אינטגרציה וממשקים</w:t>
            </w:r>
          </w:p>
        </w:tc>
        <w:tc>
          <w:tcPr>
            <w:tcW w:w="1500" w:type="dxa"/>
            <w:shd w:val="clear" w:color="auto" w:fill="auto"/>
            <w:noWrap/>
            <w:vAlign w:val="bottom"/>
            <w:hideMark/>
          </w:tcPr>
          <w:p w14:paraId="1FAD8D3D"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4.00%</w:t>
            </w:r>
          </w:p>
        </w:tc>
        <w:tc>
          <w:tcPr>
            <w:tcW w:w="1080" w:type="dxa"/>
            <w:shd w:val="clear" w:color="auto" w:fill="auto"/>
            <w:noWrap/>
            <w:vAlign w:val="bottom"/>
            <w:hideMark/>
          </w:tcPr>
          <w:p w14:paraId="60102F48"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47BF1756" w14:textId="77777777" w:rsidTr="00177645">
        <w:trPr>
          <w:trHeight w:val="330"/>
        </w:trPr>
        <w:tc>
          <w:tcPr>
            <w:tcW w:w="1760" w:type="dxa"/>
            <w:shd w:val="clear" w:color="auto" w:fill="auto"/>
            <w:hideMark/>
          </w:tcPr>
          <w:p w14:paraId="65D62122"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2.4.7</w:t>
            </w:r>
          </w:p>
        </w:tc>
        <w:tc>
          <w:tcPr>
            <w:tcW w:w="3520" w:type="dxa"/>
            <w:shd w:val="clear" w:color="auto" w:fill="auto"/>
            <w:hideMark/>
          </w:tcPr>
          <w:p w14:paraId="62C209B7"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ייצוא מידע מן המערכת</w:t>
            </w:r>
          </w:p>
        </w:tc>
        <w:tc>
          <w:tcPr>
            <w:tcW w:w="1500" w:type="dxa"/>
            <w:shd w:val="clear" w:color="auto" w:fill="auto"/>
            <w:noWrap/>
            <w:vAlign w:val="bottom"/>
            <w:hideMark/>
          </w:tcPr>
          <w:p w14:paraId="48FB8EB1"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hideMark/>
          </w:tcPr>
          <w:p w14:paraId="759DF4A3"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0093FD6A" w14:textId="77777777" w:rsidTr="00177645">
        <w:trPr>
          <w:trHeight w:val="645"/>
        </w:trPr>
        <w:tc>
          <w:tcPr>
            <w:tcW w:w="1760" w:type="dxa"/>
            <w:shd w:val="clear" w:color="auto" w:fill="auto"/>
            <w:hideMark/>
          </w:tcPr>
          <w:p w14:paraId="08EF1D7B"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2.4.8</w:t>
            </w:r>
          </w:p>
        </w:tc>
        <w:tc>
          <w:tcPr>
            <w:tcW w:w="3520" w:type="dxa"/>
            <w:shd w:val="clear" w:color="auto" w:fill="auto"/>
            <w:hideMark/>
          </w:tcPr>
          <w:p w14:paraId="584AA5FD"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הסבת מידע מן המערכת הקיימת במרכזים הרפואיים</w:t>
            </w:r>
          </w:p>
        </w:tc>
        <w:tc>
          <w:tcPr>
            <w:tcW w:w="1500" w:type="dxa"/>
            <w:shd w:val="clear" w:color="auto" w:fill="auto"/>
            <w:noWrap/>
            <w:vAlign w:val="bottom"/>
            <w:hideMark/>
          </w:tcPr>
          <w:p w14:paraId="42CEBE7D"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hideMark/>
          </w:tcPr>
          <w:p w14:paraId="106EAA9D"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44B75A6E" w14:textId="77777777" w:rsidTr="00177645">
        <w:trPr>
          <w:trHeight w:val="330"/>
        </w:trPr>
        <w:tc>
          <w:tcPr>
            <w:tcW w:w="1760" w:type="dxa"/>
            <w:shd w:val="clear" w:color="auto" w:fill="auto"/>
            <w:hideMark/>
          </w:tcPr>
          <w:p w14:paraId="486D7DB6"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2.5</w:t>
            </w:r>
          </w:p>
        </w:tc>
        <w:tc>
          <w:tcPr>
            <w:tcW w:w="3520" w:type="dxa"/>
            <w:shd w:val="clear" w:color="auto" w:fill="auto"/>
            <w:hideMark/>
          </w:tcPr>
          <w:p w14:paraId="2B7C7D6C"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 xml:space="preserve">ממשק משתמש </w:t>
            </w:r>
          </w:p>
        </w:tc>
        <w:tc>
          <w:tcPr>
            <w:tcW w:w="1500" w:type="dxa"/>
            <w:shd w:val="clear" w:color="auto" w:fill="auto"/>
            <w:noWrap/>
            <w:vAlign w:val="bottom"/>
            <w:hideMark/>
          </w:tcPr>
          <w:p w14:paraId="61E4500E"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hideMark/>
          </w:tcPr>
          <w:p w14:paraId="0EE00F4B"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5794BAE0" w14:textId="77777777" w:rsidTr="00177645">
        <w:trPr>
          <w:trHeight w:val="330"/>
        </w:trPr>
        <w:tc>
          <w:tcPr>
            <w:tcW w:w="1760" w:type="dxa"/>
            <w:shd w:val="clear" w:color="auto" w:fill="auto"/>
            <w:hideMark/>
          </w:tcPr>
          <w:p w14:paraId="491511EA"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2.6</w:t>
            </w:r>
          </w:p>
        </w:tc>
        <w:tc>
          <w:tcPr>
            <w:tcW w:w="3520" w:type="dxa"/>
            <w:shd w:val="clear" w:color="auto" w:fill="auto"/>
            <w:hideMark/>
          </w:tcPr>
          <w:p w14:paraId="485D23AF"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 xml:space="preserve">דו"חות </w:t>
            </w:r>
          </w:p>
        </w:tc>
        <w:tc>
          <w:tcPr>
            <w:tcW w:w="1500" w:type="dxa"/>
            <w:shd w:val="clear" w:color="auto" w:fill="auto"/>
            <w:noWrap/>
            <w:vAlign w:val="bottom"/>
            <w:hideMark/>
          </w:tcPr>
          <w:p w14:paraId="382EDD12"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hideMark/>
          </w:tcPr>
          <w:p w14:paraId="78E3D5F9"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bl>
    <w:p w14:paraId="7FD2024E" w14:textId="77777777" w:rsidR="00EE0270" w:rsidRDefault="00EE0270" w:rsidP="00FD5E8B">
      <w:pPr>
        <w:pStyle w:val="aa"/>
        <w:bidi/>
        <w:spacing w:after="112"/>
        <w:ind w:left="423" w:right="-426"/>
        <w:jc w:val="left"/>
        <w:rPr>
          <w:rtl/>
        </w:rPr>
      </w:pPr>
    </w:p>
    <w:p w14:paraId="36AF6FDC" w14:textId="77777777" w:rsidR="00177645" w:rsidRDefault="00177645">
      <w:pPr>
        <w:pStyle w:val="24"/>
        <w:numPr>
          <w:ilvl w:val="3"/>
          <w:numId w:val="17"/>
        </w:numPr>
      </w:pPr>
      <w:r>
        <w:rPr>
          <w:rFonts w:hint="cs"/>
          <w:rtl/>
        </w:rPr>
        <w:t>תרחיש הוכחת יכולת</w:t>
      </w:r>
    </w:p>
    <w:tbl>
      <w:tblPr>
        <w:bidiVisual/>
        <w:tblW w:w="78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760"/>
        <w:gridCol w:w="3520"/>
        <w:gridCol w:w="1500"/>
        <w:gridCol w:w="1080"/>
      </w:tblGrid>
      <w:tr w:rsidR="00177645" w:rsidRPr="00177645" w14:paraId="65692BDB" w14:textId="77777777" w:rsidTr="00197870">
        <w:trPr>
          <w:trHeight w:val="330"/>
        </w:trPr>
        <w:tc>
          <w:tcPr>
            <w:tcW w:w="1760" w:type="dxa"/>
            <w:shd w:val="clear" w:color="auto" w:fill="auto"/>
          </w:tcPr>
          <w:p w14:paraId="036318C7" w14:textId="77777777" w:rsidR="00177645" w:rsidRPr="00177645" w:rsidRDefault="00177645" w:rsidP="00197870">
            <w:pPr>
              <w:bidi/>
              <w:spacing w:before="0" w:after="0" w:line="240" w:lineRule="auto"/>
              <w:jc w:val="left"/>
              <w:rPr>
                <w:rFonts w:ascii="David" w:eastAsia="Times New Roman" w:hAnsi="David"/>
                <w:b/>
                <w:bCs/>
                <w:color w:val="000000"/>
                <w:rtl/>
                <w:cs/>
              </w:rPr>
            </w:pPr>
            <w:r w:rsidRPr="00177645">
              <w:rPr>
                <w:rFonts w:ascii="David" w:eastAsia="Times New Roman" w:hAnsi="David" w:hint="cs"/>
                <w:b/>
                <w:bCs/>
                <w:color w:val="000000"/>
                <w:rtl/>
              </w:rPr>
              <w:t>סעיף</w:t>
            </w:r>
          </w:p>
        </w:tc>
        <w:tc>
          <w:tcPr>
            <w:tcW w:w="3520" w:type="dxa"/>
            <w:shd w:val="clear" w:color="auto" w:fill="auto"/>
          </w:tcPr>
          <w:p w14:paraId="0BBA3335" w14:textId="77777777" w:rsidR="00177645" w:rsidRPr="00177645" w:rsidRDefault="00177645" w:rsidP="00197870">
            <w:pPr>
              <w:bidi/>
              <w:spacing w:before="0" w:after="0" w:line="240" w:lineRule="auto"/>
              <w:jc w:val="left"/>
              <w:rPr>
                <w:rFonts w:ascii="David" w:eastAsia="Times New Roman" w:hAnsi="David"/>
                <w:b/>
                <w:bCs/>
                <w:color w:val="000000"/>
                <w:rtl/>
              </w:rPr>
            </w:pPr>
            <w:r w:rsidRPr="00177645">
              <w:rPr>
                <w:rFonts w:ascii="David" w:eastAsia="Times New Roman" w:hAnsi="David" w:hint="cs"/>
                <w:b/>
                <w:bCs/>
                <w:color w:val="000000"/>
                <w:rtl/>
              </w:rPr>
              <w:t>נושא</w:t>
            </w:r>
          </w:p>
        </w:tc>
        <w:tc>
          <w:tcPr>
            <w:tcW w:w="1500" w:type="dxa"/>
            <w:shd w:val="clear" w:color="auto" w:fill="auto"/>
            <w:noWrap/>
            <w:vAlign w:val="bottom"/>
          </w:tcPr>
          <w:p w14:paraId="014B327A" w14:textId="77777777" w:rsidR="00177645" w:rsidRPr="00177645" w:rsidRDefault="00177645" w:rsidP="00197870">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משקל</w:t>
            </w:r>
          </w:p>
        </w:tc>
        <w:tc>
          <w:tcPr>
            <w:tcW w:w="1080" w:type="dxa"/>
            <w:shd w:val="clear" w:color="auto" w:fill="auto"/>
            <w:noWrap/>
            <w:vAlign w:val="bottom"/>
          </w:tcPr>
          <w:p w14:paraId="3CDC2AF7" w14:textId="77777777" w:rsidR="00177645" w:rsidRPr="00177645" w:rsidRDefault="00177645" w:rsidP="00197870">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הערות</w:t>
            </w:r>
          </w:p>
        </w:tc>
      </w:tr>
      <w:tr w:rsidR="00177645" w:rsidRPr="00177645" w14:paraId="51BCFB48" w14:textId="77777777" w:rsidTr="00197870">
        <w:trPr>
          <w:trHeight w:val="330"/>
        </w:trPr>
        <w:tc>
          <w:tcPr>
            <w:tcW w:w="1760" w:type="dxa"/>
            <w:shd w:val="clear" w:color="auto" w:fill="auto"/>
            <w:hideMark/>
          </w:tcPr>
          <w:p w14:paraId="0EC46BF8"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2.4.1</w:t>
            </w:r>
          </w:p>
        </w:tc>
        <w:tc>
          <w:tcPr>
            <w:tcW w:w="3520" w:type="dxa"/>
            <w:shd w:val="clear" w:color="auto" w:fill="auto"/>
            <w:hideMark/>
          </w:tcPr>
          <w:p w14:paraId="206EC2CA"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דרישות כלליות</w:t>
            </w:r>
          </w:p>
        </w:tc>
        <w:tc>
          <w:tcPr>
            <w:tcW w:w="1500" w:type="dxa"/>
            <w:shd w:val="clear" w:color="auto" w:fill="auto"/>
            <w:noWrap/>
            <w:vAlign w:val="bottom"/>
            <w:hideMark/>
          </w:tcPr>
          <w:p w14:paraId="543393FA"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hideMark/>
          </w:tcPr>
          <w:p w14:paraId="59C0BA6E"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65AB0D76" w14:textId="77777777" w:rsidTr="00197870">
        <w:trPr>
          <w:trHeight w:val="330"/>
        </w:trPr>
        <w:tc>
          <w:tcPr>
            <w:tcW w:w="1760" w:type="dxa"/>
            <w:shd w:val="clear" w:color="auto" w:fill="auto"/>
            <w:hideMark/>
          </w:tcPr>
          <w:p w14:paraId="5A00D385"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2.4.2</w:t>
            </w:r>
          </w:p>
        </w:tc>
        <w:tc>
          <w:tcPr>
            <w:tcW w:w="3520" w:type="dxa"/>
            <w:shd w:val="clear" w:color="auto" w:fill="auto"/>
            <w:hideMark/>
          </w:tcPr>
          <w:p w14:paraId="6CBF7167"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שיבוץ העובדים</w:t>
            </w:r>
          </w:p>
        </w:tc>
        <w:tc>
          <w:tcPr>
            <w:tcW w:w="1500" w:type="dxa"/>
            <w:shd w:val="clear" w:color="auto" w:fill="auto"/>
            <w:noWrap/>
            <w:vAlign w:val="bottom"/>
            <w:hideMark/>
          </w:tcPr>
          <w:p w14:paraId="076E5F54"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4.00%</w:t>
            </w:r>
          </w:p>
        </w:tc>
        <w:tc>
          <w:tcPr>
            <w:tcW w:w="1080" w:type="dxa"/>
            <w:shd w:val="clear" w:color="auto" w:fill="auto"/>
            <w:noWrap/>
            <w:vAlign w:val="bottom"/>
            <w:hideMark/>
          </w:tcPr>
          <w:p w14:paraId="304BC400"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30045A84" w14:textId="77777777" w:rsidTr="00197870">
        <w:trPr>
          <w:trHeight w:val="330"/>
        </w:trPr>
        <w:tc>
          <w:tcPr>
            <w:tcW w:w="1760" w:type="dxa"/>
            <w:shd w:val="clear" w:color="auto" w:fill="auto"/>
            <w:hideMark/>
          </w:tcPr>
          <w:p w14:paraId="6E30636C"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2.4.3</w:t>
            </w:r>
          </w:p>
        </w:tc>
        <w:tc>
          <w:tcPr>
            <w:tcW w:w="3520" w:type="dxa"/>
            <w:shd w:val="clear" w:color="auto" w:fill="auto"/>
            <w:hideMark/>
          </w:tcPr>
          <w:p w14:paraId="5163143A"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חוקת השיבוץ</w:t>
            </w:r>
          </w:p>
        </w:tc>
        <w:tc>
          <w:tcPr>
            <w:tcW w:w="1500" w:type="dxa"/>
            <w:shd w:val="clear" w:color="auto" w:fill="auto"/>
            <w:noWrap/>
            <w:vAlign w:val="bottom"/>
            <w:hideMark/>
          </w:tcPr>
          <w:p w14:paraId="610BE7C9"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4.00%</w:t>
            </w:r>
          </w:p>
        </w:tc>
        <w:tc>
          <w:tcPr>
            <w:tcW w:w="1080" w:type="dxa"/>
            <w:shd w:val="clear" w:color="auto" w:fill="auto"/>
            <w:noWrap/>
            <w:vAlign w:val="bottom"/>
            <w:hideMark/>
          </w:tcPr>
          <w:p w14:paraId="20C7E762"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12964FFE" w14:textId="77777777" w:rsidTr="00197870">
        <w:trPr>
          <w:trHeight w:val="330"/>
        </w:trPr>
        <w:tc>
          <w:tcPr>
            <w:tcW w:w="1760" w:type="dxa"/>
            <w:shd w:val="clear" w:color="auto" w:fill="auto"/>
            <w:hideMark/>
          </w:tcPr>
          <w:p w14:paraId="32115178"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2.4.4</w:t>
            </w:r>
          </w:p>
        </w:tc>
        <w:tc>
          <w:tcPr>
            <w:tcW w:w="3520" w:type="dxa"/>
            <w:shd w:val="clear" w:color="auto" w:fill="auto"/>
            <w:hideMark/>
          </w:tcPr>
          <w:p w14:paraId="5D6F486D"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בקשות והחלפות משמרות</w:t>
            </w:r>
          </w:p>
        </w:tc>
        <w:tc>
          <w:tcPr>
            <w:tcW w:w="1500" w:type="dxa"/>
            <w:shd w:val="clear" w:color="auto" w:fill="auto"/>
            <w:noWrap/>
            <w:vAlign w:val="bottom"/>
            <w:hideMark/>
          </w:tcPr>
          <w:p w14:paraId="113A63A7"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hideMark/>
          </w:tcPr>
          <w:p w14:paraId="080DC048"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37B0040F" w14:textId="77777777" w:rsidTr="00177645">
        <w:trPr>
          <w:trHeight w:val="330"/>
        </w:trPr>
        <w:tc>
          <w:tcPr>
            <w:tcW w:w="1760" w:type="dxa"/>
            <w:shd w:val="clear" w:color="auto" w:fill="auto"/>
            <w:hideMark/>
          </w:tcPr>
          <w:p w14:paraId="2B8781D7"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2.4.6</w:t>
            </w:r>
          </w:p>
        </w:tc>
        <w:tc>
          <w:tcPr>
            <w:tcW w:w="3520" w:type="dxa"/>
            <w:shd w:val="clear" w:color="auto" w:fill="auto"/>
            <w:hideMark/>
          </w:tcPr>
          <w:p w14:paraId="088CE249"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אינטגרציה וממשקים</w:t>
            </w:r>
          </w:p>
        </w:tc>
        <w:tc>
          <w:tcPr>
            <w:tcW w:w="1500" w:type="dxa"/>
            <w:shd w:val="clear" w:color="auto" w:fill="auto"/>
            <w:noWrap/>
            <w:vAlign w:val="bottom"/>
            <w:hideMark/>
          </w:tcPr>
          <w:p w14:paraId="1FD1C172"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tcPr>
          <w:p w14:paraId="4CF6EB5C" w14:textId="77777777" w:rsidR="00177645" w:rsidRPr="00177645" w:rsidRDefault="00177645" w:rsidP="00177645">
            <w:pPr>
              <w:bidi/>
              <w:spacing w:before="0" w:after="0" w:line="240" w:lineRule="auto"/>
              <w:jc w:val="left"/>
              <w:rPr>
                <w:rFonts w:ascii="Arial" w:eastAsia="Times New Roman" w:hAnsi="Arial" w:cs="Arial"/>
                <w:color w:val="000000"/>
                <w:sz w:val="22"/>
                <w:szCs w:val="22"/>
              </w:rPr>
            </w:pPr>
          </w:p>
        </w:tc>
      </w:tr>
      <w:tr w:rsidR="00177645" w:rsidRPr="00177645" w14:paraId="715DF0AD" w14:textId="77777777" w:rsidTr="00197870">
        <w:trPr>
          <w:trHeight w:val="330"/>
        </w:trPr>
        <w:tc>
          <w:tcPr>
            <w:tcW w:w="1760" w:type="dxa"/>
            <w:shd w:val="clear" w:color="auto" w:fill="auto"/>
            <w:hideMark/>
          </w:tcPr>
          <w:p w14:paraId="769892E8"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cs/>
              </w:rPr>
              <w:t>‎</w:t>
            </w:r>
            <w:r w:rsidRPr="00177645">
              <w:rPr>
                <w:rFonts w:ascii="Calibri" w:eastAsia="Times New Roman" w:hAnsi="Calibri" w:cs="Calibri"/>
                <w:color w:val="000000"/>
                <w:rtl/>
              </w:rPr>
              <w:t>2.4.7</w:t>
            </w:r>
          </w:p>
        </w:tc>
        <w:tc>
          <w:tcPr>
            <w:tcW w:w="3520" w:type="dxa"/>
            <w:shd w:val="clear" w:color="auto" w:fill="auto"/>
            <w:hideMark/>
          </w:tcPr>
          <w:p w14:paraId="5648B7DB"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ייצוא מידע מן המערכת</w:t>
            </w:r>
          </w:p>
        </w:tc>
        <w:tc>
          <w:tcPr>
            <w:tcW w:w="1500" w:type="dxa"/>
            <w:shd w:val="clear" w:color="auto" w:fill="auto"/>
            <w:noWrap/>
            <w:vAlign w:val="bottom"/>
            <w:hideMark/>
          </w:tcPr>
          <w:p w14:paraId="3EC223DA"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1.00%</w:t>
            </w:r>
          </w:p>
        </w:tc>
        <w:tc>
          <w:tcPr>
            <w:tcW w:w="1080" w:type="dxa"/>
            <w:shd w:val="clear" w:color="auto" w:fill="auto"/>
            <w:noWrap/>
            <w:vAlign w:val="bottom"/>
            <w:hideMark/>
          </w:tcPr>
          <w:p w14:paraId="38E62D20"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013A76DF" w14:textId="77777777" w:rsidTr="00197870">
        <w:trPr>
          <w:trHeight w:val="330"/>
        </w:trPr>
        <w:tc>
          <w:tcPr>
            <w:tcW w:w="1760" w:type="dxa"/>
            <w:shd w:val="clear" w:color="auto" w:fill="auto"/>
            <w:hideMark/>
          </w:tcPr>
          <w:p w14:paraId="3BE704B3"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lastRenderedPageBreak/>
              <w:t>‎</w:t>
            </w:r>
            <w:r w:rsidRPr="00177645">
              <w:rPr>
                <w:rFonts w:ascii="Calibri" w:eastAsia="Times New Roman" w:hAnsi="Calibri" w:cs="Calibri"/>
                <w:color w:val="000000"/>
                <w:rtl/>
              </w:rPr>
              <w:t>2.4.8</w:t>
            </w:r>
          </w:p>
        </w:tc>
        <w:tc>
          <w:tcPr>
            <w:tcW w:w="3520" w:type="dxa"/>
            <w:shd w:val="clear" w:color="auto" w:fill="auto"/>
            <w:hideMark/>
          </w:tcPr>
          <w:p w14:paraId="28AC1794"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קליטת מידע מקובץ חיצוני (דימוי הסבה)</w:t>
            </w:r>
          </w:p>
        </w:tc>
        <w:tc>
          <w:tcPr>
            <w:tcW w:w="1500" w:type="dxa"/>
            <w:shd w:val="clear" w:color="auto" w:fill="auto"/>
            <w:noWrap/>
            <w:vAlign w:val="bottom"/>
            <w:hideMark/>
          </w:tcPr>
          <w:p w14:paraId="6D11465B"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1.00%</w:t>
            </w:r>
          </w:p>
        </w:tc>
        <w:tc>
          <w:tcPr>
            <w:tcW w:w="1080" w:type="dxa"/>
            <w:shd w:val="clear" w:color="auto" w:fill="auto"/>
            <w:noWrap/>
            <w:vAlign w:val="bottom"/>
            <w:hideMark/>
          </w:tcPr>
          <w:p w14:paraId="4AC4F6BC"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70B3DD28" w14:textId="77777777" w:rsidTr="00197870">
        <w:trPr>
          <w:trHeight w:val="645"/>
        </w:trPr>
        <w:tc>
          <w:tcPr>
            <w:tcW w:w="1760" w:type="dxa"/>
            <w:shd w:val="clear" w:color="auto" w:fill="auto"/>
            <w:hideMark/>
          </w:tcPr>
          <w:p w14:paraId="3AEF040E"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2.5</w:t>
            </w:r>
          </w:p>
        </w:tc>
        <w:tc>
          <w:tcPr>
            <w:tcW w:w="3520" w:type="dxa"/>
            <w:shd w:val="clear" w:color="auto" w:fill="auto"/>
            <w:hideMark/>
          </w:tcPr>
          <w:p w14:paraId="7E7B6C05"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 xml:space="preserve">ממשק משתמש </w:t>
            </w:r>
          </w:p>
        </w:tc>
        <w:tc>
          <w:tcPr>
            <w:tcW w:w="1500" w:type="dxa"/>
            <w:shd w:val="clear" w:color="auto" w:fill="auto"/>
            <w:noWrap/>
            <w:vAlign w:val="bottom"/>
            <w:hideMark/>
          </w:tcPr>
          <w:p w14:paraId="5FEBE670"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1.00%</w:t>
            </w:r>
          </w:p>
        </w:tc>
        <w:tc>
          <w:tcPr>
            <w:tcW w:w="1080" w:type="dxa"/>
            <w:shd w:val="clear" w:color="auto" w:fill="auto"/>
            <w:noWrap/>
            <w:vAlign w:val="bottom"/>
            <w:hideMark/>
          </w:tcPr>
          <w:p w14:paraId="77F442CE"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749759DF" w14:textId="77777777" w:rsidTr="00197870">
        <w:trPr>
          <w:trHeight w:val="330"/>
        </w:trPr>
        <w:tc>
          <w:tcPr>
            <w:tcW w:w="1760" w:type="dxa"/>
            <w:shd w:val="clear" w:color="auto" w:fill="auto"/>
            <w:hideMark/>
          </w:tcPr>
          <w:p w14:paraId="3F383F58"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2.6</w:t>
            </w:r>
          </w:p>
        </w:tc>
        <w:tc>
          <w:tcPr>
            <w:tcW w:w="3520" w:type="dxa"/>
            <w:shd w:val="clear" w:color="auto" w:fill="auto"/>
            <w:hideMark/>
          </w:tcPr>
          <w:p w14:paraId="6BE2D787"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 xml:space="preserve">דו"חות </w:t>
            </w:r>
          </w:p>
        </w:tc>
        <w:tc>
          <w:tcPr>
            <w:tcW w:w="1500" w:type="dxa"/>
            <w:shd w:val="clear" w:color="auto" w:fill="auto"/>
            <w:noWrap/>
            <w:vAlign w:val="bottom"/>
            <w:hideMark/>
          </w:tcPr>
          <w:p w14:paraId="78733799"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1.00%</w:t>
            </w:r>
          </w:p>
        </w:tc>
        <w:tc>
          <w:tcPr>
            <w:tcW w:w="1080" w:type="dxa"/>
            <w:shd w:val="clear" w:color="auto" w:fill="auto"/>
            <w:noWrap/>
            <w:vAlign w:val="bottom"/>
            <w:hideMark/>
          </w:tcPr>
          <w:p w14:paraId="7728D59A"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543BC0B4" w14:textId="77777777" w:rsidTr="00197870">
        <w:trPr>
          <w:trHeight w:val="330"/>
        </w:trPr>
        <w:tc>
          <w:tcPr>
            <w:tcW w:w="1760" w:type="dxa"/>
            <w:shd w:val="clear" w:color="auto" w:fill="auto"/>
            <w:hideMark/>
          </w:tcPr>
          <w:p w14:paraId="6D5FB3A0"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rtl/>
              </w:rPr>
              <w:t> </w:t>
            </w:r>
          </w:p>
        </w:tc>
        <w:tc>
          <w:tcPr>
            <w:tcW w:w="3520" w:type="dxa"/>
            <w:shd w:val="clear" w:color="auto" w:fill="auto"/>
            <w:hideMark/>
          </w:tcPr>
          <w:p w14:paraId="0B7AE575"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יכולות נוספות</w:t>
            </w:r>
          </w:p>
        </w:tc>
        <w:tc>
          <w:tcPr>
            <w:tcW w:w="1500" w:type="dxa"/>
            <w:shd w:val="clear" w:color="auto" w:fill="auto"/>
            <w:noWrap/>
            <w:vAlign w:val="bottom"/>
            <w:hideMark/>
          </w:tcPr>
          <w:p w14:paraId="04C17560"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hideMark/>
          </w:tcPr>
          <w:p w14:paraId="0CC09C60"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tl/>
              </w:rPr>
              <w:t>יתרון</w:t>
            </w:r>
          </w:p>
        </w:tc>
      </w:tr>
    </w:tbl>
    <w:p w14:paraId="135C8B37" w14:textId="77777777" w:rsidR="00177645" w:rsidRDefault="00177645" w:rsidP="00177645">
      <w:pPr>
        <w:pStyle w:val="aa"/>
        <w:bidi/>
        <w:spacing w:after="112"/>
        <w:ind w:left="423" w:right="-426"/>
        <w:jc w:val="left"/>
        <w:rPr>
          <w:rtl/>
        </w:rPr>
      </w:pPr>
    </w:p>
    <w:p w14:paraId="60557DF1" w14:textId="77777777" w:rsidR="00177645" w:rsidRDefault="00177645">
      <w:pPr>
        <w:pStyle w:val="24"/>
        <w:numPr>
          <w:ilvl w:val="3"/>
          <w:numId w:val="17"/>
        </w:numPr>
      </w:pPr>
      <w:r>
        <w:rPr>
          <w:rFonts w:hint="cs"/>
          <w:rtl/>
        </w:rPr>
        <w:t>טכנולוגיה</w:t>
      </w:r>
    </w:p>
    <w:tbl>
      <w:tblPr>
        <w:bidiVisual/>
        <w:tblW w:w="78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663"/>
        <w:gridCol w:w="3331"/>
        <w:gridCol w:w="1500"/>
        <w:gridCol w:w="1366"/>
      </w:tblGrid>
      <w:tr w:rsidR="00177645" w:rsidRPr="00177645" w14:paraId="5778088E" w14:textId="77777777" w:rsidTr="00197870">
        <w:trPr>
          <w:trHeight w:val="330"/>
        </w:trPr>
        <w:tc>
          <w:tcPr>
            <w:tcW w:w="1760" w:type="dxa"/>
            <w:shd w:val="clear" w:color="auto" w:fill="auto"/>
          </w:tcPr>
          <w:p w14:paraId="4ACD72E6" w14:textId="77777777" w:rsidR="00177645" w:rsidRPr="00177645" w:rsidRDefault="00177645" w:rsidP="00197870">
            <w:pPr>
              <w:bidi/>
              <w:spacing w:before="0" w:after="0" w:line="240" w:lineRule="auto"/>
              <w:jc w:val="left"/>
              <w:rPr>
                <w:rFonts w:ascii="David" w:eastAsia="Times New Roman" w:hAnsi="David"/>
                <w:b/>
                <w:bCs/>
                <w:color w:val="000000"/>
                <w:rtl/>
                <w:cs/>
              </w:rPr>
            </w:pPr>
            <w:r w:rsidRPr="00177645">
              <w:rPr>
                <w:rFonts w:ascii="David" w:eastAsia="Times New Roman" w:hAnsi="David" w:hint="cs"/>
                <w:b/>
                <w:bCs/>
                <w:color w:val="000000"/>
                <w:rtl/>
              </w:rPr>
              <w:t>סעיף</w:t>
            </w:r>
          </w:p>
        </w:tc>
        <w:tc>
          <w:tcPr>
            <w:tcW w:w="3520" w:type="dxa"/>
            <w:shd w:val="clear" w:color="auto" w:fill="auto"/>
          </w:tcPr>
          <w:p w14:paraId="46BDAE0E" w14:textId="77777777" w:rsidR="00177645" w:rsidRPr="00177645" w:rsidRDefault="00177645" w:rsidP="00197870">
            <w:pPr>
              <w:bidi/>
              <w:spacing w:before="0" w:after="0" w:line="240" w:lineRule="auto"/>
              <w:jc w:val="left"/>
              <w:rPr>
                <w:rFonts w:ascii="David" w:eastAsia="Times New Roman" w:hAnsi="David"/>
                <w:b/>
                <w:bCs/>
                <w:color w:val="000000"/>
                <w:rtl/>
              </w:rPr>
            </w:pPr>
            <w:r w:rsidRPr="00177645">
              <w:rPr>
                <w:rFonts w:ascii="David" w:eastAsia="Times New Roman" w:hAnsi="David" w:hint="cs"/>
                <w:b/>
                <w:bCs/>
                <w:color w:val="000000"/>
                <w:rtl/>
              </w:rPr>
              <w:t>נושא</w:t>
            </w:r>
          </w:p>
        </w:tc>
        <w:tc>
          <w:tcPr>
            <w:tcW w:w="1500" w:type="dxa"/>
            <w:shd w:val="clear" w:color="auto" w:fill="auto"/>
            <w:noWrap/>
            <w:vAlign w:val="bottom"/>
          </w:tcPr>
          <w:p w14:paraId="75CB3A61" w14:textId="77777777" w:rsidR="00177645" w:rsidRPr="00177645" w:rsidRDefault="00177645" w:rsidP="00197870">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משקל</w:t>
            </w:r>
          </w:p>
        </w:tc>
        <w:tc>
          <w:tcPr>
            <w:tcW w:w="1080" w:type="dxa"/>
            <w:shd w:val="clear" w:color="auto" w:fill="auto"/>
            <w:noWrap/>
            <w:vAlign w:val="bottom"/>
          </w:tcPr>
          <w:p w14:paraId="108B9FA4" w14:textId="77777777" w:rsidR="00177645" w:rsidRPr="00177645" w:rsidRDefault="00177645" w:rsidP="00197870">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הערות</w:t>
            </w:r>
          </w:p>
        </w:tc>
      </w:tr>
      <w:tr w:rsidR="00177645" w:rsidRPr="00177645" w14:paraId="3A6651D7" w14:textId="77777777" w:rsidTr="00197870">
        <w:trPr>
          <w:trHeight w:val="330"/>
        </w:trPr>
        <w:tc>
          <w:tcPr>
            <w:tcW w:w="1760" w:type="dxa"/>
            <w:shd w:val="clear" w:color="auto" w:fill="auto"/>
          </w:tcPr>
          <w:p w14:paraId="32ED0F58"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rtl/>
              </w:rPr>
              <w:t>3.1</w:t>
            </w:r>
          </w:p>
        </w:tc>
        <w:tc>
          <w:tcPr>
            <w:tcW w:w="3520" w:type="dxa"/>
            <w:shd w:val="clear" w:color="auto" w:fill="auto"/>
          </w:tcPr>
          <w:p w14:paraId="4B72820D"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ארכיטקטורה</w:t>
            </w:r>
          </w:p>
        </w:tc>
        <w:tc>
          <w:tcPr>
            <w:tcW w:w="1500" w:type="dxa"/>
            <w:shd w:val="clear" w:color="auto" w:fill="auto"/>
            <w:noWrap/>
          </w:tcPr>
          <w:p w14:paraId="02F419D3"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David" w:eastAsia="Times New Roman" w:hAnsi="David"/>
                <w:color w:val="000000"/>
                <w:rtl/>
              </w:rPr>
              <w:t>4.0%</w:t>
            </w:r>
          </w:p>
        </w:tc>
        <w:tc>
          <w:tcPr>
            <w:tcW w:w="1080" w:type="dxa"/>
            <w:shd w:val="clear" w:color="auto" w:fill="auto"/>
            <w:noWrap/>
            <w:hideMark/>
          </w:tcPr>
          <w:p w14:paraId="698F52BF"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0F0F5EE9" w14:textId="77777777" w:rsidTr="00197870">
        <w:trPr>
          <w:trHeight w:val="330"/>
        </w:trPr>
        <w:tc>
          <w:tcPr>
            <w:tcW w:w="1760" w:type="dxa"/>
            <w:shd w:val="clear" w:color="auto" w:fill="auto"/>
          </w:tcPr>
          <w:p w14:paraId="025E7788"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rtl/>
              </w:rPr>
              <w:t>3.2</w:t>
            </w:r>
          </w:p>
        </w:tc>
        <w:tc>
          <w:tcPr>
            <w:tcW w:w="3520" w:type="dxa"/>
            <w:shd w:val="clear" w:color="auto" w:fill="auto"/>
          </w:tcPr>
          <w:p w14:paraId="7D1C4863"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חומרה ומשאבים נוספים</w:t>
            </w:r>
          </w:p>
        </w:tc>
        <w:tc>
          <w:tcPr>
            <w:tcW w:w="1500" w:type="dxa"/>
            <w:shd w:val="clear" w:color="auto" w:fill="auto"/>
            <w:noWrap/>
          </w:tcPr>
          <w:p w14:paraId="4111EFB5"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David" w:eastAsia="Times New Roman" w:hAnsi="David"/>
                <w:color w:val="000000"/>
                <w:rtl/>
              </w:rPr>
              <w:t>1.0%</w:t>
            </w:r>
          </w:p>
        </w:tc>
        <w:tc>
          <w:tcPr>
            <w:tcW w:w="1080" w:type="dxa"/>
            <w:shd w:val="clear" w:color="auto" w:fill="auto"/>
            <w:noWrap/>
            <w:hideMark/>
          </w:tcPr>
          <w:p w14:paraId="6825D954"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347F1D59" w14:textId="77777777" w:rsidTr="00197870">
        <w:trPr>
          <w:trHeight w:val="330"/>
        </w:trPr>
        <w:tc>
          <w:tcPr>
            <w:tcW w:w="1760" w:type="dxa"/>
            <w:shd w:val="clear" w:color="auto" w:fill="auto"/>
          </w:tcPr>
          <w:p w14:paraId="5BB8B9A1"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rtl/>
              </w:rPr>
              <w:t>3.3</w:t>
            </w:r>
          </w:p>
        </w:tc>
        <w:tc>
          <w:tcPr>
            <w:tcW w:w="3520" w:type="dxa"/>
            <w:shd w:val="clear" w:color="auto" w:fill="auto"/>
          </w:tcPr>
          <w:p w14:paraId="58B63D0A"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בסיס הנתונים</w:t>
            </w:r>
          </w:p>
        </w:tc>
        <w:tc>
          <w:tcPr>
            <w:tcW w:w="1500" w:type="dxa"/>
            <w:shd w:val="clear" w:color="auto" w:fill="auto"/>
            <w:noWrap/>
          </w:tcPr>
          <w:p w14:paraId="62508385"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David" w:eastAsia="Times New Roman" w:hAnsi="David"/>
                <w:color w:val="000000"/>
                <w:rtl/>
              </w:rPr>
              <w:t>1.5%</w:t>
            </w:r>
          </w:p>
        </w:tc>
        <w:tc>
          <w:tcPr>
            <w:tcW w:w="1080" w:type="dxa"/>
            <w:shd w:val="clear" w:color="auto" w:fill="auto"/>
            <w:noWrap/>
            <w:hideMark/>
          </w:tcPr>
          <w:p w14:paraId="45D26BD1"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tl/>
              </w:rPr>
              <w:t xml:space="preserve">יתרון לבסיס נתונים </w:t>
            </w:r>
            <w:r w:rsidRPr="00177645">
              <w:rPr>
                <w:rFonts w:ascii="Arial" w:eastAsia="Times New Roman" w:hAnsi="Arial" w:cs="Arial"/>
                <w:color w:val="000000"/>
                <w:sz w:val="22"/>
                <w:szCs w:val="22"/>
              </w:rPr>
              <w:t>Oracle/SQL server</w:t>
            </w:r>
          </w:p>
        </w:tc>
      </w:tr>
      <w:tr w:rsidR="00177645" w:rsidRPr="00177645" w14:paraId="7B29AD40" w14:textId="77777777" w:rsidTr="00197870">
        <w:trPr>
          <w:trHeight w:val="330"/>
        </w:trPr>
        <w:tc>
          <w:tcPr>
            <w:tcW w:w="1760" w:type="dxa"/>
            <w:shd w:val="clear" w:color="auto" w:fill="auto"/>
          </w:tcPr>
          <w:p w14:paraId="0B95B2CE"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rtl/>
              </w:rPr>
              <w:t>3.4</w:t>
            </w:r>
          </w:p>
        </w:tc>
        <w:tc>
          <w:tcPr>
            <w:tcW w:w="3520" w:type="dxa"/>
            <w:shd w:val="clear" w:color="auto" w:fill="auto"/>
          </w:tcPr>
          <w:p w14:paraId="08F949A7"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מערכות משיקות</w:t>
            </w:r>
          </w:p>
        </w:tc>
        <w:tc>
          <w:tcPr>
            <w:tcW w:w="1500" w:type="dxa"/>
            <w:shd w:val="clear" w:color="auto" w:fill="auto"/>
            <w:noWrap/>
          </w:tcPr>
          <w:p w14:paraId="5E8B43B6"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David" w:eastAsia="Times New Roman" w:hAnsi="David"/>
                <w:color w:val="000000"/>
                <w:rtl/>
              </w:rPr>
              <w:t>1.0%</w:t>
            </w:r>
          </w:p>
        </w:tc>
        <w:tc>
          <w:tcPr>
            <w:tcW w:w="1080" w:type="dxa"/>
            <w:shd w:val="clear" w:color="auto" w:fill="auto"/>
            <w:noWrap/>
            <w:hideMark/>
          </w:tcPr>
          <w:p w14:paraId="1FB1983A"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79614AF3" w14:textId="77777777" w:rsidTr="00197870">
        <w:trPr>
          <w:trHeight w:val="330"/>
        </w:trPr>
        <w:tc>
          <w:tcPr>
            <w:tcW w:w="1760" w:type="dxa"/>
            <w:shd w:val="clear" w:color="auto" w:fill="auto"/>
          </w:tcPr>
          <w:p w14:paraId="08E87BB2"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rtl/>
              </w:rPr>
              <w:t>3.8</w:t>
            </w:r>
          </w:p>
        </w:tc>
        <w:tc>
          <w:tcPr>
            <w:tcW w:w="3520" w:type="dxa"/>
            <w:shd w:val="clear" w:color="auto" w:fill="auto"/>
          </w:tcPr>
          <w:p w14:paraId="59DE107D"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תשתית סביבתי וגיבוי</w:t>
            </w:r>
          </w:p>
        </w:tc>
        <w:tc>
          <w:tcPr>
            <w:tcW w:w="1500" w:type="dxa"/>
            <w:shd w:val="clear" w:color="auto" w:fill="auto"/>
            <w:noWrap/>
          </w:tcPr>
          <w:p w14:paraId="372B676C"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David" w:eastAsia="Times New Roman" w:hAnsi="David"/>
                <w:color w:val="000000"/>
                <w:rtl/>
              </w:rPr>
              <w:t>1.5%</w:t>
            </w:r>
          </w:p>
        </w:tc>
        <w:tc>
          <w:tcPr>
            <w:tcW w:w="1080" w:type="dxa"/>
            <w:shd w:val="clear" w:color="auto" w:fill="auto"/>
            <w:noWrap/>
            <w:vAlign w:val="bottom"/>
          </w:tcPr>
          <w:p w14:paraId="172B762D" w14:textId="77777777" w:rsidR="00177645" w:rsidRPr="00177645" w:rsidRDefault="00177645" w:rsidP="00177645">
            <w:pPr>
              <w:bidi/>
              <w:spacing w:before="0" w:after="0" w:line="240" w:lineRule="auto"/>
              <w:jc w:val="left"/>
              <w:rPr>
                <w:rFonts w:ascii="Arial" w:eastAsia="Times New Roman" w:hAnsi="Arial" w:cs="Arial"/>
                <w:color w:val="000000"/>
                <w:sz w:val="22"/>
                <w:szCs w:val="22"/>
              </w:rPr>
            </w:pPr>
          </w:p>
        </w:tc>
      </w:tr>
      <w:tr w:rsidR="00177645" w:rsidRPr="00177645" w14:paraId="28D122A1" w14:textId="77777777" w:rsidTr="00197870">
        <w:trPr>
          <w:trHeight w:val="330"/>
        </w:trPr>
        <w:tc>
          <w:tcPr>
            <w:tcW w:w="1760" w:type="dxa"/>
            <w:shd w:val="clear" w:color="auto" w:fill="auto"/>
          </w:tcPr>
          <w:p w14:paraId="24854BBB"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3.1</w:t>
            </w:r>
          </w:p>
        </w:tc>
        <w:tc>
          <w:tcPr>
            <w:tcW w:w="3520" w:type="dxa"/>
            <w:shd w:val="clear" w:color="auto" w:fill="auto"/>
          </w:tcPr>
          <w:p w14:paraId="28B71DBA"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דפדפנים נתמכים</w:t>
            </w:r>
          </w:p>
        </w:tc>
        <w:tc>
          <w:tcPr>
            <w:tcW w:w="1500" w:type="dxa"/>
            <w:shd w:val="clear" w:color="auto" w:fill="auto"/>
            <w:noWrap/>
          </w:tcPr>
          <w:p w14:paraId="13FC256A"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David" w:eastAsia="Times New Roman" w:hAnsi="David"/>
                <w:color w:val="000000"/>
                <w:rtl/>
              </w:rPr>
              <w:t>1.0%</w:t>
            </w:r>
          </w:p>
        </w:tc>
        <w:tc>
          <w:tcPr>
            <w:tcW w:w="1080" w:type="dxa"/>
            <w:shd w:val="clear" w:color="auto" w:fill="auto"/>
            <w:noWrap/>
            <w:vAlign w:val="bottom"/>
            <w:hideMark/>
          </w:tcPr>
          <w:p w14:paraId="4B3419DD"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bl>
    <w:p w14:paraId="7A2A512D" w14:textId="77777777" w:rsidR="00177645" w:rsidRDefault="00177645" w:rsidP="00177645">
      <w:pPr>
        <w:pStyle w:val="24"/>
        <w:rPr>
          <w:rtl/>
        </w:rPr>
      </w:pPr>
    </w:p>
    <w:p w14:paraId="4479319F" w14:textId="77777777" w:rsidR="00177645" w:rsidRDefault="00177645">
      <w:pPr>
        <w:pStyle w:val="24"/>
        <w:numPr>
          <w:ilvl w:val="3"/>
          <w:numId w:val="17"/>
        </w:numPr>
      </w:pPr>
      <w:r>
        <w:rPr>
          <w:rFonts w:hint="cs"/>
          <w:rtl/>
        </w:rPr>
        <w:t>מימוש</w:t>
      </w:r>
    </w:p>
    <w:tbl>
      <w:tblPr>
        <w:bidiVisual/>
        <w:tblW w:w="851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331"/>
        <w:gridCol w:w="1434"/>
        <w:gridCol w:w="2885"/>
        <w:gridCol w:w="1500"/>
        <w:gridCol w:w="1366"/>
      </w:tblGrid>
      <w:tr w:rsidR="0068133C" w:rsidRPr="00177645" w14:paraId="437545EF" w14:textId="77777777" w:rsidTr="0068133C">
        <w:trPr>
          <w:trHeight w:val="330"/>
        </w:trPr>
        <w:tc>
          <w:tcPr>
            <w:tcW w:w="1331" w:type="dxa"/>
          </w:tcPr>
          <w:p w14:paraId="7871676A" w14:textId="77777777" w:rsidR="0068133C" w:rsidRPr="00177645" w:rsidRDefault="0068133C" w:rsidP="00197870">
            <w:pPr>
              <w:bidi/>
              <w:spacing w:before="0" w:after="0" w:line="240" w:lineRule="auto"/>
              <w:jc w:val="left"/>
              <w:rPr>
                <w:rFonts w:ascii="David" w:eastAsia="Times New Roman" w:hAnsi="David"/>
                <w:b/>
                <w:bCs/>
                <w:color w:val="000000"/>
                <w:rtl/>
              </w:rPr>
            </w:pPr>
            <w:r>
              <w:rPr>
                <w:rFonts w:ascii="David" w:eastAsia="Times New Roman" w:hAnsi="David" w:hint="cs"/>
                <w:b/>
                <w:bCs/>
                <w:color w:val="000000"/>
                <w:rtl/>
              </w:rPr>
              <w:t>נושא ראשי</w:t>
            </w:r>
          </w:p>
        </w:tc>
        <w:tc>
          <w:tcPr>
            <w:tcW w:w="1434" w:type="dxa"/>
            <w:shd w:val="clear" w:color="auto" w:fill="auto"/>
          </w:tcPr>
          <w:p w14:paraId="319958BA" w14:textId="77777777" w:rsidR="0068133C" w:rsidRPr="00177645" w:rsidRDefault="0068133C" w:rsidP="00197870">
            <w:pPr>
              <w:bidi/>
              <w:spacing w:before="0" w:after="0" w:line="240" w:lineRule="auto"/>
              <w:jc w:val="left"/>
              <w:rPr>
                <w:rFonts w:ascii="David" w:eastAsia="Times New Roman" w:hAnsi="David"/>
                <w:b/>
                <w:bCs/>
                <w:color w:val="000000"/>
                <w:rtl/>
                <w:cs/>
              </w:rPr>
            </w:pPr>
            <w:r w:rsidRPr="00177645">
              <w:rPr>
                <w:rFonts w:ascii="David" w:eastAsia="Times New Roman" w:hAnsi="David" w:hint="cs"/>
                <w:b/>
                <w:bCs/>
                <w:color w:val="000000"/>
                <w:rtl/>
              </w:rPr>
              <w:t>סעיף</w:t>
            </w:r>
          </w:p>
        </w:tc>
        <w:tc>
          <w:tcPr>
            <w:tcW w:w="2885" w:type="dxa"/>
            <w:shd w:val="clear" w:color="auto" w:fill="auto"/>
          </w:tcPr>
          <w:p w14:paraId="62ED9DED" w14:textId="77777777" w:rsidR="0068133C" w:rsidRPr="00177645" w:rsidRDefault="0068133C" w:rsidP="00197870">
            <w:pPr>
              <w:bidi/>
              <w:spacing w:before="0" w:after="0" w:line="240" w:lineRule="auto"/>
              <w:jc w:val="left"/>
              <w:rPr>
                <w:rFonts w:ascii="David" w:eastAsia="Times New Roman" w:hAnsi="David"/>
                <w:b/>
                <w:bCs/>
                <w:color w:val="000000"/>
                <w:rtl/>
              </w:rPr>
            </w:pPr>
            <w:r w:rsidRPr="00177645">
              <w:rPr>
                <w:rFonts w:ascii="David" w:eastAsia="Times New Roman" w:hAnsi="David" w:hint="cs"/>
                <w:b/>
                <w:bCs/>
                <w:color w:val="000000"/>
                <w:rtl/>
              </w:rPr>
              <w:t>נושא</w:t>
            </w:r>
          </w:p>
        </w:tc>
        <w:tc>
          <w:tcPr>
            <w:tcW w:w="1500" w:type="dxa"/>
            <w:shd w:val="clear" w:color="auto" w:fill="auto"/>
            <w:noWrap/>
            <w:vAlign w:val="bottom"/>
          </w:tcPr>
          <w:p w14:paraId="50D07C71" w14:textId="77777777" w:rsidR="0068133C" w:rsidRPr="00177645" w:rsidRDefault="0068133C" w:rsidP="00197870">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משקל</w:t>
            </w:r>
          </w:p>
        </w:tc>
        <w:tc>
          <w:tcPr>
            <w:tcW w:w="1366" w:type="dxa"/>
            <w:shd w:val="clear" w:color="auto" w:fill="auto"/>
            <w:noWrap/>
            <w:vAlign w:val="bottom"/>
          </w:tcPr>
          <w:p w14:paraId="6942D1BE" w14:textId="77777777" w:rsidR="0068133C" w:rsidRPr="00177645" w:rsidRDefault="0068133C" w:rsidP="00197870">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הערות</w:t>
            </w:r>
          </w:p>
        </w:tc>
      </w:tr>
      <w:tr w:rsidR="0012503A" w:rsidRPr="00177645" w14:paraId="418BA157" w14:textId="77777777" w:rsidTr="00197870">
        <w:trPr>
          <w:trHeight w:val="330"/>
        </w:trPr>
        <w:tc>
          <w:tcPr>
            <w:tcW w:w="1331" w:type="dxa"/>
            <w:vMerge w:val="restart"/>
          </w:tcPr>
          <w:p w14:paraId="0508A87C" w14:textId="77777777" w:rsidR="0012503A" w:rsidRPr="00177645" w:rsidRDefault="0012503A" w:rsidP="0012503A">
            <w:pPr>
              <w:bidi/>
              <w:spacing w:before="0" w:after="0" w:line="240" w:lineRule="auto"/>
              <w:jc w:val="left"/>
              <w:rPr>
                <w:rFonts w:ascii="David" w:eastAsia="Times New Roman" w:hAnsi="David"/>
                <w:color w:val="000000"/>
                <w:rtl/>
              </w:rPr>
            </w:pPr>
            <w:r>
              <w:rPr>
                <w:rFonts w:ascii="David" w:eastAsia="Times New Roman" w:hAnsi="David" w:hint="cs"/>
                <w:color w:val="000000"/>
                <w:rtl/>
              </w:rPr>
              <w:t>המציע</w:t>
            </w:r>
          </w:p>
        </w:tc>
        <w:tc>
          <w:tcPr>
            <w:tcW w:w="1434" w:type="dxa"/>
            <w:shd w:val="clear" w:color="auto" w:fill="auto"/>
            <w:vAlign w:val="center"/>
          </w:tcPr>
          <w:p w14:paraId="38345B8A" w14:textId="77777777" w:rsidR="0012503A" w:rsidRPr="00177645" w:rsidRDefault="0012503A" w:rsidP="0012503A">
            <w:pPr>
              <w:bidi/>
              <w:spacing w:before="0" w:after="0" w:line="240" w:lineRule="auto"/>
              <w:jc w:val="left"/>
              <w:rPr>
                <w:rFonts w:ascii="David" w:eastAsia="Times New Roman" w:hAnsi="David"/>
                <w:color w:val="000000"/>
              </w:rPr>
            </w:pPr>
            <w:r w:rsidRPr="0068133C">
              <w:rPr>
                <w:rFonts w:ascii="Arial" w:eastAsia="Times New Roman" w:hAnsi="Arial" w:cs="Arial"/>
                <w:color w:val="000000"/>
                <w:sz w:val="22"/>
                <w:szCs w:val="22"/>
              </w:rPr>
              <w:t>4.1.2.1</w:t>
            </w:r>
          </w:p>
        </w:tc>
        <w:tc>
          <w:tcPr>
            <w:tcW w:w="2885" w:type="dxa"/>
            <w:shd w:val="clear" w:color="auto" w:fill="auto"/>
            <w:vAlign w:val="bottom"/>
          </w:tcPr>
          <w:p w14:paraId="4BA88357" w14:textId="77777777" w:rsidR="0012503A" w:rsidRPr="00177645"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 xml:space="preserve">ותק </w:t>
            </w:r>
            <w:proofErr w:type="spellStart"/>
            <w:r w:rsidRPr="0068133C">
              <w:rPr>
                <w:rFonts w:ascii="Arial" w:eastAsia="Times New Roman" w:hAnsi="Arial" w:cs="Arial"/>
                <w:color w:val="000000"/>
                <w:sz w:val="22"/>
                <w:szCs w:val="22"/>
                <w:rtl/>
              </w:rPr>
              <w:t>ונסיון</w:t>
            </w:r>
            <w:proofErr w:type="spellEnd"/>
          </w:p>
        </w:tc>
        <w:tc>
          <w:tcPr>
            <w:tcW w:w="1500" w:type="dxa"/>
            <w:shd w:val="clear" w:color="auto" w:fill="auto"/>
            <w:noWrap/>
            <w:vAlign w:val="bottom"/>
          </w:tcPr>
          <w:p w14:paraId="1AC38204"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1.6%</w:t>
            </w:r>
          </w:p>
        </w:tc>
        <w:tc>
          <w:tcPr>
            <w:tcW w:w="1366" w:type="dxa"/>
            <w:shd w:val="clear" w:color="auto" w:fill="auto"/>
            <w:noWrap/>
          </w:tcPr>
          <w:p w14:paraId="595F8C06"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1CDCE977" w14:textId="77777777" w:rsidTr="00197870">
        <w:trPr>
          <w:trHeight w:val="330"/>
        </w:trPr>
        <w:tc>
          <w:tcPr>
            <w:tcW w:w="1331" w:type="dxa"/>
            <w:vMerge/>
          </w:tcPr>
          <w:p w14:paraId="24B9544F" w14:textId="77777777" w:rsidR="0012503A" w:rsidRPr="00177645" w:rsidRDefault="0012503A" w:rsidP="0012503A">
            <w:pPr>
              <w:bidi/>
              <w:spacing w:before="0" w:after="0" w:line="240" w:lineRule="auto"/>
              <w:jc w:val="left"/>
              <w:rPr>
                <w:rFonts w:ascii="David" w:eastAsia="Times New Roman" w:hAnsi="David"/>
                <w:color w:val="000000"/>
                <w:rtl/>
              </w:rPr>
            </w:pPr>
          </w:p>
        </w:tc>
        <w:tc>
          <w:tcPr>
            <w:tcW w:w="1434" w:type="dxa"/>
            <w:shd w:val="clear" w:color="auto" w:fill="auto"/>
            <w:vAlign w:val="center"/>
          </w:tcPr>
          <w:p w14:paraId="74E41C09" w14:textId="77777777" w:rsidR="0012503A" w:rsidRPr="00177645" w:rsidRDefault="0012503A" w:rsidP="0012503A">
            <w:pPr>
              <w:bidi/>
              <w:spacing w:before="0" w:after="0" w:line="240" w:lineRule="auto"/>
              <w:jc w:val="left"/>
              <w:rPr>
                <w:rFonts w:ascii="David" w:eastAsia="Times New Roman" w:hAnsi="David"/>
                <w:color w:val="000000"/>
              </w:rPr>
            </w:pPr>
            <w:r w:rsidRPr="0068133C">
              <w:rPr>
                <w:rFonts w:ascii="Arial" w:eastAsia="Times New Roman" w:hAnsi="Arial" w:cs="Arial"/>
                <w:color w:val="000000"/>
                <w:sz w:val="22"/>
                <w:szCs w:val="22"/>
              </w:rPr>
              <w:t>4.1.2.2</w:t>
            </w:r>
          </w:p>
        </w:tc>
        <w:tc>
          <w:tcPr>
            <w:tcW w:w="2885" w:type="dxa"/>
            <w:shd w:val="clear" w:color="auto" w:fill="auto"/>
            <w:vAlign w:val="bottom"/>
          </w:tcPr>
          <w:p w14:paraId="6E146E17" w14:textId="77777777" w:rsidR="0012503A" w:rsidRPr="00177645"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לקוחות והתקנות</w:t>
            </w:r>
          </w:p>
        </w:tc>
        <w:tc>
          <w:tcPr>
            <w:tcW w:w="1500" w:type="dxa"/>
            <w:shd w:val="clear" w:color="auto" w:fill="auto"/>
            <w:noWrap/>
            <w:vAlign w:val="bottom"/>
          </w:tcPr>
          <w:p w14:paraId="20D06D0E"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4.7%</w:t>
            </w:r>
          </w:p>
        </w:tc>
        <w:tc>
          <w:tcPr>
            <w:tcW w:w="1366" w:type="dxa"/>
            <w:shd w:val="clear" w:color="auto" w:fill="auto"/>
            <w:noWrap/>
          </w:tcPr>
          <w:p w14:paraId="76F47FEF"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25AE3CF7" w14:textId="77777777" w:rsidTr="00197870">
        <w:trPr>
          <w:trHeight w:val="330"/>
        </w:trPr>
        <w:tc>
          <w:tcPr>
            <w:tcW w:w="1331" w:type="dxa"/>
            <w:vMerge/>
          </w:tcPr>
          <w:p w14:paraId="61F53499" w14:textId="77777777" w:rsidR="0012503A" w:rsidRPr="00177645" w:rsidRDefault="0012503A" w:rsidP="0012503A">
            <w:pPr>
              <w:bidi/>
              <w:spacing w:before="0" w:after="0" w:line="240" w:lineRule="auto"/>
              <w:jc w:val="left"/>
              <w:rPr>
                <w:rFonts w:ascii="David" w:eastAsia="Times New Roman" w:hAnsi="David"/>
                <w:color w:val="000000"/>
                <w:rtl/>
              </w:rPr>
            </w:pPr>
          </w:p>
        </w:tc>
        <w:tc>
          <w:tcPr>
            <w:tcW w:w="1434" w:type="dxa"/>
            <w:shd w:val="clear" w:color="auto" w:fill="auto"/>
            <w:vAlign w:val="center"/>
          </w:tcPr>
          <w:p w14:paraId="16EFBE88" w14:textId="77777777" w:rsidR="0012503A" w:rsidRPr="00177645" w:rsidRDefault="0012503A" w:rsidP="0012503A">
            <w:pPr>
              <w:bidi/>
              <w:spacing w:before="0" w:after="0" w:line="240" w:lineRule="auto"/>
              <w:jc w:val="left"/>
              <w:rPr>
                <w:rFonts w:ascii="David" w:eastAsia="Times New Roman" w:hAnsi="David"/>
                <w:color w:val="000000"/>
              </w:rPr>
            </w:pPr>
            <w:r w:rsidRPr="0068133C">
              <w:rPr>
                <w:rFonts w:ascii="Arial" w:eastAsia="Times New Roman" w:hAnsi="Arial" w:cs="Arial"/>
                <w:color w:val="000000"/>
                <w:sz w:val="22"/>
                <w:szCs w:val="22"/>
              </w:rPr>
              <w:t>4.1.2.3</w:t>
            </w:r>
          </w:p>
        </w:tc>
        <w:tc>
          <w:tcPr>
            <w:tcW w:w="2885" w:type="dxa"/>
            <w:shd w:val="clear" w:color="auto" w:fill="auto"/>
            <w:vAlign w:val="bottom"/>
          </w:tcPr>
          <w:p w14:paraId="066D1EEF" w14:textId="77777777" w:rsidR="0012503A" w:rsidRPr="00177645" w:rsidRDefault="0012503A" w:rsidP="0012503A">
            <w:pPr>
              <w:bidi/>
              <w:spacing w:before="0" w:after="0" w:line="240" w:lineRule="auto"/>
              <w:jc w:val="left"/>
              <w:rPr>
                <w:rFonts w:ascii="David" w:eastAsia="Times New Roman" w:hAnsi="David"/>
                <w:color w:val="000000"/>
                <w:rtl/>
              </w:rPr>
            </w:pPr>
            <w:proofErr w:type="spellStart"/>
            <w:r w:rsidRPr="0068133C">
              <w:rPr>
                <w:rFonts w:ascii="Arial" w:eastAsia="Times New Roman" w:hAnsi="Arial" w:cs="Arial"/>
                <w:color w:val="000000"/>
                <w:sz w:val="22"/>
                <w:szCs w:val="22"/>
                <w:rtl/>
              </w:rPr>
              <w:t>כח</w:t>
            </w:r>
            <w:proofErr w:type="spellEnd"/>
            <w:r w:rsidRPr="0068133C">
              <w:rPr>
                <w:rFonts w:ascii="Arial" w:eastAsia="Times New Roman" w:hAnsi="Arial" w:cs="Arial"/>
                <w:color w:val="000000"/>
                <w:sz w:val="22"/>
                <w:szCs w:val="22"/>
                <w:rtl/>
              </w:rPr>
              <w:t xml:space="preserve"> אדם בחברה</w:t>
            </w:r>
          </w:p>
        </w:tc>
        <w:tc>
          <w:tcPr>
            <w:tcW w:w="1500" w:type="dxa"/>
            <w:shd w:val="clear" w:color="auto" w:fill="auto"/>
            <w:noWrap/>
            <w:vAlign w:val="bottom"/>
          </w:tcPr>
          <w:p w14:paraId="23485ACB"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1.1%</w:t>
            </w:r>
          </w:p>
        </w:tc>
        <w:tc>
          <w:tcPr>
            <w:tcW w:w="1366" w:type="dxa"/>
            <w:shd w:val="clear" w:color="auto" w:fill="auto"/>
            <w:noWrap/>
          </w:tcPr>
          <w:p w14:paraId="29CFD86B"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4CF38671" w14:textId="77777777" w:rsidTr="00197870">
        <w:trPr>
          <w:trHeight w:val="330"/>
        </w:trPr>
        <w:tc>
          <w:tcPr>
            <w:tcW w:w="1331" w:type="dxa"/>
            <w:vMerge/>
          </w:tcPr>
          <w:p w14:paraId="28659D22" w14:textId="77777777" w:rsidR="0012503A" w:rsidRPr="00177645" w:rsidRDefault="0012503A" w:rsidP="0012503A">
            <w:pPr>
              <w:bidi/>
              <w:spacing w:before="0" w:after="0" w:line="240" w:lineRule="auto"/>
              <w:jc w:val="left"/>
              <w:rPr>
                <w:rFonts w:ascii="David" w:eastAsia="Times New Roman" w:hAnsi="David"/>
                <w:color w:val="000000"/>
                <w:rtl/>
              </w:rPr>
            </w:pPr>
          </w:p>
        </w:tc>
        <w:tc>
          <w:tcPr>
            <w:tcW w:w="1434" w:type="dxa"/>
            <w:shd w:val="clear" w:color="auto" w:fill="auto"/>
            <w:vAlign w:val="center"/>
          </w:tcPr>
          <w:p w14:paraId="5D49ED2D" w14:textId="77777777" w:rsidR="0012503A" w:rsidRPr="00177645" w:rsidRDefault="0012503A" w:rsidP="0012503A">
            <w:pPr>
              <w:bidi/>
              <w:spacing w:before="0" w:after="0" w:line="240" w:lineRule="auto"/>
              <w:jc w:val="left"/>
              <w:rPr>
                <w:rFonts w:ascii="David" w:eastAsia="Times New Roman" w:hAnsi="David"/>
                <w:color w:val="000000"/>
              </w:rPr>
            </w:pPr>
            <w:r w:rsidRPr="0068133C">
              <w:rPr>
                <w:rFonts w:ascii="Arial" w:eastAsia="Times New Roman" w:hAnsi="Arial" w:cs="Arial"/>
                <w:color w:val="000000"/>
                <w:sz w:val="22"/>
                <w:szCs w:val="22"/>
              </w:rPr>
              <w:t> </w:t>
            </w:r>
          </w:p>
        </w:tc>
        <w:tc>
          <w:tcPr>
            <w:tcW w:w="2885" w:type="dxa"/>
            <w:shd w:val="clear" w:color="auto" w:fill="auto"/>
            <w:vAlign w:val="bottom"/>
          </w:tcPr>
          <w:p w14:paraId="781CD0A7" w14:textId="77777777" w:rsidR="0012503A" w:rsidRPr="00177645" w:rsidRDefault="0012503A" w:rsidP="0012503A">
            <w:pPr>
              <w:bidi/>
              <w:spacing w:before="0" w:after="0" w:line="240" w:lineRule="auto"/>
              <w:jc w:val="left"/>
              <w:rPr>
                <w:rFonts w:ascii="David" w:eastAsia="Times New Roman" w:hAnsi="David"/>
                <w:color w:val="000000"/>
                <w:rtl/>
              </w:rPr>
            </w:pPr>
            <w:proofErr w:type="spellStart"/>
            <w:r w:rsidRPr="0068133C">
              <w:rPr>
                <w:rFonts w:ascii="Arial" w:eastAsia="Times New Roman" w:hAnsi="Arial" w:cs="Arial"/>
                <w:color w:val="000000"/>
                <w:sz w:val="22"/>
                <w:szCs w:val="22"/>
                <w:rtl/>
              </w:rPr>
              <w:t>חוו"ד</w:t>
            </w:r>
            <w:proofErr w:type="spellEnd"/>
            <w:r w:rsidRPr="0068133C">
              <w:rPr>
                <w:rFonts w:ascii="Arial" w:eastAsia="Times New Roman" w:hAnsi="Arial" w:cs="Arial"/>
                <w:color w:val="000000"/>
                <w:sz w:val="22"/>
                <w:szCs w:val="22"/>
                <w:rtl/>
              </w:rPr>
              <w:t xml:space="preserve"> לקוחות</w:t>
            </w:r>
          </w:p>
        </w:tc>
        <w:tc>
          <w:tcPr>
            <w:tcW w:w="1500" w:type="dxa"/>
            <w:shd w:val="clear" w:color="auto" w:fill="auto"/>
            <w:noWrap/>
            <w:vAlign w:val="bottom"/>
          </w:tcPr>
          <w:p w14:paraId="047D99CC"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3.2%</w:t>
            </w:r>
          </w:p>
        </w:tc>
        <w:tc>
          <w:tcPr>
            <w:tcW w:w="1366" w:type="dxa"/>
            <w:shd w:val="clear" w:color="auto" w:fill="auto"/>
            <w:noWrap/>
          </w:tcPr>
          <w:p w14:paraId="6181D5CA"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7925EA5F" w14:textId="77777777" w:rsidTr="00197870">
        <w:trPr>
          <w:trHeight w:val="330"/>
        </w:trPr>
        <w:tc>
          <w:tcPr>
            <w:tcW w:w="1331" w:type="dxa"/>
          </w:tcPr>
          <w:p w14:paraId="357971A5" w14:textId="77777777" w:rsidR="0012503A" w:rsidRPr="00177645" w:rsidRDefault="0012503A" w:rsidP="0012503A">
            <w:pPr>
              <w:bidi/>
              <w:spacing w:before="0" w:after="0" w:line="240" w:lineRule="auto"/>
              <w:jc w:val="left"/>
              <w:rPr>
                <w:rFonts w:ascii="David" w:eastAsia="Times New Roman" w:hAnsi="David"/>
                <w:color w:val="000000"/>
                <w:rtl/>
              </w:rPr>
            </w:pPr>
            <w:r>
              <w:rPr>
                <w:rFonts w:ascii="David" w:eastAsia="Times New Roman" w:hAnsi="David" w:hint="cs"/>
                <w:color w:val="000000"/>
                <w:rtl/>
              </w:rPr>
              <w:t>הצוות המוצע</w:t>
            </w:r>
          </w:p>
        </w:tc>
        <w:tc>
          <w:tcPr>
            <w:tcW w:w="1434" w:type="dxa"/>
            <w:shd w:val="clear" w:color="auto" w:fill="auto"/>
            <w:vAlign w:val="center"/>
          </w:tcPr>
          <w:p w14:paraId="0F09A38E" w14:textId="77777777" w:rsidR="0012503A" w:rsidRPr="00177645" w:rsidRDefault="0012503A" w:rsidP="0012503A">
            <w:pPr>
              <w:bidi/>
              <w:spacing w:before="0" w:after="0" w:line="240" w:lineRule="auto"/>
              <w:jc w:val="left"/>
              <w:rPr>
                <w:rFonts w:ascii="David" w:eastAsia="Times New Roman" w:hAnsi="David"/>
                <w:color w:val="000000"/>
              </w:rPr>
            </w:pPr>
            <w:r w:rsidRPr="0068133C">
              <w:rPr>
                <w:rFonts w:ascii="Arial" w:eastAsia="Times New Roman" w:hAnsi="Arial" w:cs="Arial"/>
                <w:color w:val="000000"/>
                <w:sz w:val="22"/>
                <w:szCs w:val="22"/>
                <w:rtl/>
              </w:rPr>
              <w:t xml:space="preserve"> 4.1.2.4 ו'</w:t>
            </w:r>
          </w:p>
        </w:tc>
        <w:tc>
          <w:tcPr>
            <w:tcW w:w="2885" w:type="dxa"/>
            <w:shd w:val="clear" w:color="auto" w:fill="auto"/>
            <w:vAlign w:val="bottom"/>
          </w:tcPr>
          <w:p w14:paraId="7FD4458A" w14:textId="77777777" w:rsidR="0012503A" w:rsidRPr="00177645"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 xml:space="preserve">מנהל </w:t>
            </w:r>
            <w:proofErr w:type="spellStart"/>
            <w:r w:rsidRPr="0068133C">
              <w:rPr>
                <w:rFonts w:ascii="Arial" w:eastAsia="Times New Roman" w:hAnsi="Arial" w:cs="Arial"/>
                <w:color w:val="000000"/>
                <w:sz w:val="22"/>
                <w:szCs w:val="22"/>
                <w:rtl/>
              </w:rPr>
              <w:t>הפרוייקט</w:t>
            </w:r>
            <w:proofErr w:type="spellEnd"/>
          </w:p>
        </w:tc>
        <w:tc>
          <w:tcPr>
            <w:tcW w:w="1500" w:type="dxa"/>
            <w:shd w:val="clear" w:color="auto" w:fill="auto"/>
            <w:noWrap/>
            <w:vAlign w:val="bottom"/>
          </w:tcPr>
          <w:p w14:paraId="0D7CBFDD"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6.0%</w:t>
            </w:r>
          </w:p>
        </w:tc>
        <w:tc>
          <w:tcPr>
            <w:tcW w:w="1366" w:type="dxa"/>
            <w:shd w:val="clear" w:color="auto" w:fill="auto"/>
            <w:noWrap/>
            <w:vAlign w:val="bottom"/>
          </w:tcPr>
          <w:p w14:paraId="05D9372A" w14:textId="77777777" w:rsidR="0012503A" w:rsidRPr="00177645" w:rsidRDefault="0012503A" w:rsidP="0012503A">
            <w:pPr>
              <w:bidi/>
              <w:spacing w:before="0" w:after="0" w:line="240" w:lineRule="auto"/>
              <w:jc w:val="left"/>
              <w:rPr>
                <w:rFonts w:ascii="Arial" w:eastAsia="Times New Roman" w:hAnsi="Arial" w:cs="Arial"/>
                <w:color w:val="000000"/>
                <w:sz w:val="22"/>
                <w:szCs w:val="22"/>
              </w:rPr>
            </w:pPr>
          </w:p>
        </w:tc>
      </w:tr>
      <w:tr w:rsidR="0012503A" w:rsidRPr="00177645" w14:paraId="6120234F" w14:textId="77777777" w:rsidTr="00197870">
        <w:trPr>
          <w:trHeight w:val="330"/>
        </w:trPr>
        <w:tc>
          <w:tcPr>
            <w:tcW w:w="1331" w:type="dxa"/>
          </w:tcPr>
          <w:p w14:paraId="3E9D2D7B" w14:textId="77777777" w:rsidR="0012503A" w:rsidRPr="00177645" w:rsidRDefault="0012503A" w:rsidP="0012503A">
            <w:pPr>
              <w:bidi/>
              <w:spacing w:before="0" w:after="0" w:line="240" w:lineRule="auto"/>
              <w:jc w:val="left"/>
              <w:rPr>
                <w:rFonts w:ascii="David" w:eastAsia="Times New Roman" w:hAnsi="David"/>
                <w:color w:val="000000"/>
                <w:rtl/>
              </w:rPr>
            </w:pPr>
            <w:r>
              <w:rPr>
                <w:rFonts w:ascii="David" w:eastAsia="Times New Roman" w:hAnsi="David" w:hint="cs"/>
                <w:color w:val="000000"/>
                <w:rtl/>
              </w:rPr>
              <w:t>תוכנית עבודה</w:t>
            </w:r>
          </w:p>
        </w:tc>
        <w:tc>
          <w:tcPr>
            <w:tcW w:w="1434" w:type="dxa"/>
            <w:shd w:val="clear" w:color="auto" w:fill="auto"/>
          </w:tcPr>
          <w:p w14:paraId="2EE6A1F9" w14:textId="77777777" w:rsidR="0012503A" w:rsidRPr="00177645" w:rsidRDefault="0012503A" w:rsidP="0012503A">
            <w:pPr>
              <w:bidi/>
              <w:spacing w:before="0" w:after="0" w:line="240" w:lineRule="auto"/>
              <w:jc w:val="left"/>
              <w:rPr>
                <w:rFonts w:ascii="David" w:eastAsia="Times New Roman" w:hAnsi="David"/>
                <w:color w:val="000000"/>
                <w:rtl/>
              </w:rPr>
            </w:pPr>
            <w:r>
              <w:rPr>
                <w:rFonts w:ascii="David" w:eastAsia="Times New Roman" w:hAnsi="David" w:hint="cs"/>
                <w:color w:val="000000"/>
                <w:rtl/>
              </w:rPr>
              <w:t>4.2.3</w:t>
            </w:r>
          </w:p>
        </w:tc>
        <w:tc>
          <w:tcPr>
            <w:tcW w:w="2885" w:type="dxa"/>
            <w:shd w:val="clear" w:color="auto" w:fill="auto"/>
          </w:tcPr>
          <w:p w14:paraId="60E0A293" w14:textId="77777777" w:rsidR="0012503A" w:rsidRPr="00177645" w:rsidRDefault="0012503A" w:rsidP="0012503A">
            <w:pPr>
              <w:bidi/>
              <w:spacing w:before="0" w:after="0" w:line="240" w:lineRule="auto"/>
              <w:jc w:val="left"/>
              <w:rPr>
                <w:rFonts w:ascii="David" w:eastAsia="Times New Roman" w:hAnsi="David"/>
                <w:color w:val="000000"/>
                <w:rtl/>
              </w:rPr>
            </w:pPr>
            <w:r>
              <w:rPr>
                <w:rFonts w:ascii="David" w:eastAsia="Times New Roman" w:hAnsi="David" w:hint="cs"/>
                <w:color w:val="000000"/>
                <w:rtl/>
              </w:rPr>
              <w:t>תוכנית עבודה פרטנית</w:t>
            </w:r>
          </w:p>
        </w:tc>
        <w:tc>
          <w:tcPr>
            <w:tcW w:w="1500" w:type="dxa"/>
            <w:shd w:val="clear" w:color="auto" w:fill="auto"/>
            <w:noWrap/>
            <w:vAlign w:val="bottom"/>
          </w:tcPr>
          <w:p w14:paraId="24C9C86E"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4.5%</w:t>
            </w:r>
          </w:p>
        </w:tc>
        <w:tc>
          <w:tcPr>
            <w:tcW w:w="1366" w:type="dxa"/>
            <w:shd w:val="clear" w:color="auto" w:fill="auto"/>
            <w:noWrap/>
            <w:vAlign w:val="bottom"/>
          </w:tcPr>
          <w:p w14:paraId="6C1AF46E"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69B815D0" w14:textId="77777777" w:rsidTr="00197870">
        <w:trPr>
          <w:trHeight w:val="330"/>
        </w:trPr>
        <w:tc>
          <w:tcPr>
            <w:tcW w:w="1331" w:type="dxa"/>
            <w:vAlign w:val="bottom"/>
          </w:tcPr>
          <w:p w14:paraId="28F77793" w14:textId="77777777" w:rsidR="0012503A"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הדרכה והטמעה</w:t>
            </w:r>
          </w:p>
        </w:tc>
        <w:tc>
          <w:tcPr>
            <w:tcW w:w="1434" w:type="dxa"/>
            <w:shd w:val="clear" w:color="auto" w:fill="auto"/>
            <w:vAlign w:val="center"/>
          </w:tcPr>
          <w:p w14:paraId="38B30F21" w14:textId="77777777" w:rsidR="0012503A"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Pr>
              <w:t>4.5</w:t>
            </w:r>
          </w:p>
        </w:tc>
        <w:tc>
          <w:tcPr>
            <w:tcW w:w="2885" w:type="dxa"/>
            <w:shd w:val="clear" w:color="auto" w:fill="auto"/>
            <w:vAlign w:val="bottom"/>
          </w:tcPr>
          <w:p w14:paraId="48583ED4" w14:textId="77777777" w:rsidR="0012503A"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תוכנית הדרכה</w:t>
            </w:r>
          </w:p>
        </w:tc>
        <w:tc>
          <w:tcPr>
            <w:tcW w:w="1500" w:type="dxa"/>
            <w:shd w:val="clear" w:color="auto" w:fill="auto"/>
            <w:noWrap/>
            <w:vAlign w:val="bottom"/>
          </w:tcPr>
          <w:p w14:paraId="7C6F1CAF" w14:textId="77777777" w:rsidR="0012503A"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3.0%</w:t>
            </w:r>
          </w:p>
        </w:tc>
        <w:tc>
          <w:tcPr>
            <w:tcW w:w="1366" w:type="dxa"/>
            <w:shd w:val="clear" w:color="auto" w:fill="auto"/>
            <w:noWrap/>
            <w:vAlign w:val="bottom"/>
          </w:tcPr>
          <w:p w14:paraId="4DAC6554"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67B3A258" w14:textId="77777777" w:rsidTr="00197870">
        <w:trPr>
          <w:trHeight w:val="330"/>
        </w:trPr>
        <w:tc>
          <w:tcPr>
            <w:tcW w:w="1331" w:type="dxa"/>
            <w:vMerge w:val="restart"/>
            <w:vAlign w:val="center"/>
          </w:tcPr>
          <w:p w14:paraId="5629C5A5" w14:textId="77777777" w:rsidR="0012503A"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חוסן ואמינות</w:t>
            </w:r>
          </w:p>
        </w:tc>
        <w:tc>
          <w:tcPr>
            <w:tcW w:w="1434" w:type="dxa"/>
            <w:shd w:val="clear" w:color="auto" w:fill="auto"/>
            <w:vAlign w:val="center"/>
          </w:tcPr>
          <w:p w14:paraId="1B90392A" w14:textId="77777777" w:rsidR="0012503A"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Pr>
              <w:t>4.7</w:t>
            </w:r>
          </w:p>
        </w:tc>
        <w:tc>
          <w:tcPr>
            <w:tcW w:w="2885" w:type="dxa"/>
            <w:shd w:val="clear" w:color="auto" w:fill="auto"/>
            <w:vAlign w:val="bottom"/>
          </w:tcPr>
          <w:p w14:paraId="06EDBB28" w14:textId="77777777" w:rsidR="0012503A"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תוכנית בדיקה</w:t>
            </w:r>
          </w:p>
        </w:tc>
        <w:tc>
          <w:tcPr>
            <w:tcW w:w="1500" w:type="dxa"/>
            <w:shd w:val="clear" w:color="auto" w:fill="auto"/>
            <w:noWrap/>
            <w:vAlign w:val="bottom"/>
          </w:tcPr>
          <w:p w14:paraId="6931982A" w14:textId="77777777" w:rsidR="0012503A"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1.5%</w:t>
            </w:r>
          </w:p>
        </w:tc>
        <w:tc>
          <w:tcPr>
            <w:tcW w:w="1366" w:type="dxa"/>
            <w:shd w:val="clear" w:color="auto" w:fill="auto"/>
            <w:noWrap/>
            <w:vAlign w:val="bottom"/>
          </w:tcPr>
          <w:p w14:paraId="2EA76AA9"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76471ABD" w14:textId="77777777" w:rsidTr="00197870">
        <w:trPr>
          <w:trHeight w:val="330"/>
        </w:trPr>
        <w:tc>
          <w:tcPr>
            <w:tcW w:w="1331" w:type="dxa"/>
            <w:vMerge/>
            <w:vAlign w:val="center"/>
          </w:tcPr>
          <w:p w14:paraId="7167F8B6" w14:textId="77777777" w:rsidR="0012503A" w:rsidRPr="0068133C" w:rsidRDefault="0012503A" w:rsidP="0012503A">
            <w:pPr>
              <w:bidi/>
              <w:spacing w:before="0" w:after="0" w:line="240" w:lineRule="auto"/>
              <w:jc w:val="left"/>
              <w:rPr>
                <w:rFonts w:ascii="Arial" w:eastAsia="Times New Roman" w:hAnsi="Arial" w:cs="Arial"/>
                <w:color w:val="000000"/>
                <w:sz w:val="22"/>
                <w:szCs w:val="22"/>
                <w:rtl/>
              </w:rPr>
            </w:pPr>
          </w:p>
        </w:tc>
        <w:tc>
          <w:tcPr>
            <w:tcW w:w="1434" w:type="dxa"/>
            <w:shd w:val="clear" w:color="auto" w:fill="auto"/>
            <w:vAlign w:val="center"/>
          </w:tcPr>
          <w:p w14:paraId="3CBD49CA" w14:textId="77777777" w:rsidR="0012503A" w:rsidRPr="0068133C" w:rsidRDefault="0012503A" w:rsidP="0012503A">
            <w:pPr>
              <w:bidi/>
              <w:spacing w:before="0" w:after="0" w:line="240" w:lineRule="auto"/>
              <w:jc w:val="left"/>
              <w:rPr>
                <w:rFonts w:ascii="Arial" w:eastAsia="Times New Roman" w:hAnsi="Arial" w:cs="Arial"/>
                <w:color w:val="000000"/>
                <w:sz w:val="22"/>
                <w:szCs w:val="22"/>
              </w:rPr>
            </w:pPr>
          </w:p>
        </w:tc>
        <w:tc>
          <w:tcPr>
            <w:tcW w:w="2885" w:type="dxa"/>
            <w:shd w:val="clear" w:color="auto" w:fill="auto"/>
            <w:vAlign w:val="bottom"/>
          </w:tcPr>
          <w:p w14:paraId="44C4A4F9" w14:textId="77777777" w:rsidR="0012503A" w:rsidRPr="0068133C" w:rsidRDefault="0012503A" w:rsidP="0012503A">
            <w:pPr>
              <w:bidi/>
              <w:spacing w:before="0" w:after="0" w:line="240" w:lineRule="auto"/>
              <w:jc w:val="left"/>
              <w:rPr>
                <w:rFonts w:ascii="Arial" w:eastAsia="Times New Roman" w:hAnsi="Arial" w:cs="Arial"/>
                <w:color w:val="000000"/>
                <w:sz w:val="22"/>
                <w:szCs w:val="22"/>
                <w:rtl/>
              </w:rPr>
            </w:pPr>
            <w:r w:rsidRPr="0068133C">
              <w:rPr>
                <w:rFonts w:ascii="Arial" w:eastAsia="Times New Roman" w:hAnsi="Arial" w:cs="Arial"/>
                <w:color w:val="000000"/>
                <w:sz w:val="22"/>
                <w:szCs w:val="22"/>
                <w:rtl/>
              </w:rPr>
              <w:t>זמינות ושרידות</w:t>
            </w:r>
          </w:p>
        </w:tc>
        <w:tc>
          <w:tcPr>
            <w:tcW w:w="1500" w:type="dxa"/>
            <w:shd w:val="clear" w:color="auto" w:fill="auto"/>
            <w:noWrap/>
            <w:vAlign w:val="bottom"/>
          </w:tcPr>
          <w:p w14:paraId="46F9AF16" w14:textId="77777777" w:rsidR="0012503A"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1.5%</w:t>
            </w:r>
          </w:p>
        </w:tc>
        <w:tc>
          <w:tcPr>
            <w:tcW w:w="1366" w:type="dxa"/>
            <w:shd w:val="clear" w:color="auto" w:fill="auto"/>
            <w:noWrap/>
            <w:vAlign w:val="bottom"/>
          </w:tcPr>
          <w:p w14:paraId="73BEB588"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6BDAB671" w14:textId="77777777" w:rsidTr="00197870">
        <w:trPr>
          <w:trHeight w:val="330"/>
        </w:trPr>
        <w:tc>
          <w:tcPr>
            <w:tcW w:w="1331" w:type="dxa"/>
            <w:vMerge/>
            <w:vAlign w:val="center"/>
          </w:tcPr>
          <w:p w14:paraId="20D9BA13" w14:textId="77777777" w:rsidR="0012503A" w:rsidRPr="0068133C" w:rsidRDefault="0012503A" w:rsidP="0012503A">
            <w:pPr>
              <w:bidi/>
              <w:spacing w:before="0" w:after="0" w:line="240" w:lineRule="auto"/>
              <w:jc w:val="left"/>
              <w:rPr>
                <w:rFonts w:ascii="Arial" w:eastAsia="Times New Roman" w:hAnsi="Arial" w:cs="Arial"/>
                <w:color w:val="000000"/>
                <w:sz w:val="22"/>
                <w:szCs w:val="22"/>
                <w:rtl/>
              </w:rPr>
            </w:pPr>
          </w:p>
        </w:tc>
        <w:tc>
          <w:tcPr>
            <w:tcW w:w="1434" w:type="dxa"/>
            <w:shd w:val="clear" w:color="auto" w:fill="auto"/>
            <w:vAlign w:val="center"/>
          </w:tcPr>
          <w:p w14:paraId="5BC436A7" w14:textId="77777777" w:rsidR="0012503A" w:rsidRPr="0068133C" w:rsidRDefault="0012503A" w:rsidP="0012503A">
            <w:pPr>
              <w:bidi/>
              <w:spacing w:before="0" w:after="0" w:line="240" w:lineRule="auto"/>
              <w:jc w:val="left"/>
              <w:rPr>
                <w:rFonts w:ascii="Arial" w:eastAsia="Times New Roman" w:hAnsi="Arial" w:cs="Arial"/>
                <w:color w:val="000000"/>
                <w:sz w:val="22"/>
                <w:szCs w:val="22"/>
              </w:rPr>
            </w:pPr>
          </w:p>
        </w:tc>
        <w:tc>
          <w:tcPr>
            <w:tcW w:w="2885" w:type="dxa"/>
            <w:shd w:val="clear" w:color="auto" w:fill="auto"/>
            <w:vAlign w:val="bottom"/>
          </w:tcPr>
          <w:p w14:paraId="11719703" w14:textId="77777777" w:rsidR="0012503A" w:rsidRPr="0068133C" w:rsidRDefault="0012503A" w:rsidP="0012503A">
            <w:pPr>
              <w:bidi/>
              <w:spacing w:before="0" w:after="0" w:line="240" w:lineRule="auto"/>
              <w:jc w:val="left"/>
              <w:rPr>
                <w:rFonts w:ascii="Arial" w:eastAsia="Times New Roman" w:hAnsi="Arial" w:cs="Arial"/>
                <w:color w:val="000000"/>
                <w:sz w:val="22"/>
                <w:szCs w:val="22"/>
                <w:rtl/>
              </w:rPr>
            </w:pPr>
            <w:r w:rsidRPr="0068133C">
              <w:rPr>
                <w:rFonts w:ascii="Arial" w:eastAsia="Times New Roman" w:hAnsi="Arial" w:cs="Arial"/>
                <w:color w:val="000000"/>
                <w:sz w:val="22"/>
                <w:szCs w:val="22"/>
                <w:rtl/>
              </w:rPr>
              <w:t>גיבויים</w:t>
            </w:r>
          </w:p>
        </w:tc>
        <w:tc>
          <w:tcPr>
            <w:tcW w:w="1500" w:type="dxa"/>
            <w:shd w:val="clear" w:color="auto" w:fill="auto"/>
            <w:noWrap/>
            <w:vAlign w:val="bottom"/>
          </w:tcPr>
          <w:p w14:paraId="4DBB089C" w14:textId="77777777" w:rsidR="0012503A"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1.5%</w:t>
            </w:r>
          </w:p>
        </w:tc>
        <w:tc>
          <w:tcPr>
            <w:tcW w:w="1366" w:type="dxa"/>
            <w:shd w:val="clear" w:color="auto" w:fill="auto"/>
            <w:noWrap/>
            <w:vAlign w:val="bottom"/>
          </w:tcPr>
          <w:p w14:paraId="1B461D32"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33C0285A" w14:textId="77777777" w:rsidTr="00197870">
        <w:trPr>
          <w:trHeight w:val="330"/>
        </w:trPr>
        <w:tc>
          <w:tcPr>
            <w:tcW w:w="1331" w:type="dxa"/>
            <w:vAlign w:val="bottom"/>
          </w:tcPr>
          <w:p w14:paraId="4095FE7E" w14:textId="77777777" w:rsidR="0012503A" w:rsidRPr="0068133C" w:rsidRDefault="0012503A" w:rsidP="0012503A">
            <w:pPr>
              <w:bidi/>
              <w:spacing w:before="0" w:after="0" w:line="240" w:lineRule="auto"/>
              <w:jc w:val="left"/>
              <w:rPr>
                <w:rFonts w:ascii="Arial" w:eastAsia="Times New Roman" w:hAnsi="Arial" w:cs="Arial"/>
                <w:color w:val="000000"/>
                <w:sz w:val="22"/>
                <w:szCs w:val="22"/>
                <w:rtl/>
              </w:rPr>
            </w:pPr>
            <w:r w:rsidRPr="0068133C">
              <w:rPr>
                <w:rFonts w:ascii="Arial" w:eastAsia="Times New Roman" w:hAnsi="Arial" w:cs="Arial"/>
                <w:color w:val="000000"/>
                <w:sz w:val="22"/>
                <w:szCs w:val="22"/>
                <w:rtl/>
              </w:rPr>
              <w:t>היפרדות</w:t>
            </w:r>
          </w:p>
        </w:tc>
        <w:tc>
          <w:tcPr>
            <w:tcW w:w="1434" w:type="dxa"/>
            <w:shd w:val="clear" w:color="auto" w:fill="auto"/>
            <w:vAlign w:val="center"/>
          </w:tcPr>
          <w:p w14:paraId="555101E9" w14:textId="77777777" w:rsidR="0012503A" w:rsidRPr="0068133C" w:rsidRDefault="0012503A" w:rsidP="0012503A">
            <w:pPr>
              <w:bidi/>
              <w:spacing w:before="0" w:after="0" w:line="240" w:lineRule="auto"/>
              <w:jc w:val="left"/>
              <w:rPr>
                <w:rFonts w:ascii="Arial" w:eastAsia="Times New Roman" w:hAnsi="Arial" w:cs="Arial"/>
                <w:color w:val="000000"/>
                <w:sz w:val="22"/>
                <w:szCs w:val="22"/>
              </w:rPr>
            </w:pPr>
            <w:r w:rsidRPr="0068133C">
              <w:rPr>
                <w:rFonts w:ascii="Arial" w:eastAsia="Times New Roman" w:hAnsi="Arial" w:cs="Arial"/>
                <w:color w:val="000000"/>
                <w:sz w:val="22"/>
                <w:szCs w:val="22"/>
              </w:rPr>
              <w:t>4.8.2</w:t>
            </w:r>
          </w:p>
        </w:tc>
        <w:tc>
          <w:tcPr>
            <w:tcW w:w="2885" w:type="dxa"/>
            <w:shd w:val="clear" w:color="auto" w:fill="auto"/>
            <w:vAlign w:val="bottom"/>
          </w:tcPr>
          <w:p w14:paraId="1FC33531" w14:textId="77777777" w:rsidR="0012503A" w:rsidRPr="0068133C" w:rsidRDefault="0012503A" w:rsidP="0012503A">
            <w:pPr>
              <w:bidi/>
              <w:spacing w:before="0" w:after="0" w:line="240" w:lineRule="auto"/>
              <w:jc w:val="left"/>
              <w:rPr>
                <w:rFonts w:ascii="Arial" w:eastAsia="Times New Roman" w:hAnsi="Arial" w:cs="Arial"/>
                <w:color w:val="000000"/>
                <w:sz w:val="22"/>
                <w:szCs w:val="22"/>
                <w:rtl/>
              </w:rPr>
            </w:pPr>
            <w:r w:rsidRPr="0068133C">
              <w:rPr>
                <w:rFonts w:ascii="Arial" w:eastAsia="Times New Roman" w:hAnsi="Arial" w:cs="Arial"/>
                <w:color w:val="000000"/>
                <w:sz w:val="22"/>
                <w:szCs w:val="22"/>
                <w:rtl/>
              </w:rPr>
              <w:t>תוכנית היפרדות</w:t>
            </w:r>
          </w:p>
        </w:tc>
        <w:tc>
          <w:tcPr>
            <w:tcW w:w="1500" w:type="dxa"/>
            <w:shd w:val="clear" w:color="auto" w:fill="auto"/>
            <w:noWrap/>
            <w:vAlign w:val="bottom"/>
          </w:tcPr>
          <w:p w14:paraId="1EDC61B5" w14:textId="77777777" w:rsidR="0012503A"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1.5%</w:t>
            </w:r>
          </w:p>
        </w:tc>
        <w:tc>
          <w:tcPr>
            <w:tcW w:w="1366" w:type="dxa"/>
            <w:shd w:val="clear" w:color="auto" w:fill="auto"/>
            <w:noWrap/>
            <w:vAlign w:val="bottom"/>
          </w:tcPr>
          <w:p w14:paraId="079D2C7B"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bl>
    <w:p w14:paraId="6DD8CAFA" w14:textId="77777777" w:rsidR="0068133C" w:rsidRDefault="0068133C" w:rsidP="0068133C">
      <w:pPr>
        <w:pStyle w:val="24"/>
        <w:rPr>
          <w:rtl/>
        </w:rPr>
      </w:pPr>
    </w:p>
    <w:p w14:paraId="30EFC132" w14:textId="77777777" w:rsidR="0068133C" w:rsidRDefault="0068133C" w:rsidP="0068133C">
      <w:pPr>
        <w:pStyle w:val="24"/>
        <w:rPr>
          <w:rtl/>
        </w:rPr>
      </w:pPr>
    </w:p>
    <w:p w14:paraId="78D3760D" w14:textId="77777777" w:rsidR="0068133C" w:rsidRDefault="0068133C" w:rsidP="0068133C">
      <w:pPr>
        <w:pStyle w:val="24"/>
        <w:rPr>
          <w:rtl/>
        </w:rPr>
      </w:pPr>
    </w:p>
    <w:p w14:paraId="6364B739" w14:textId="77777777" w:rsidR="0068133C" w:rsidRDefault="0068133C" w:rsidP="0068133C">
      <w:pPr>
        <w:pStyle w:val="24"/>
        <w:rPr>
          <w:rtl/>
        </w:rPr>
      </w:pPr>
    </w:p>
    <w:p w14:paraId="29D5F221" w14:textId="77777777" w:rsidR="00177645" w:rsidRPr="00177645" w:rsidRDefault="00177645">
      <w:pPr>
        <w:rPr>
          <w:b/>
          <w:bCs/>
          <w:sz w:val="32"/>
          <w:szCs w:val="32"/>
          <w:rtl/>
        </w:rPr>
      </w:pPr>
      <w:bookmarkStart w:id="493" w:name="_Hlk128407774"/>
    </w:p>
    <w:p w14:paraId="0FB6AF76" w14:textId="77777777" w:rsidR="008B6DD5" w:rsidRDefault="008B6DD5">
      <w:pPr>
        <w:rPr>
          <w:b/>
          <w:bCs/>
          <w:sz w:val="32"/>
          <w:szCs w:val="32"/>
          <w:u w:val="single"/>
          <w:rtl/>
        </w:rPr>
      </w:pPr>
      <w:r>
        <w:rPr>
          <w:u w:val="single"/>
          <w:rtl/>
        </w:rPr>
        <w:br w:type="page"/>
      </w:r>
    </w:p>
    <w:p w14:paraId="6E7602AD" w14:textId="77777777" w:rsidR="00D0177C" w:rsidRDefault="00D0177C" w:rsidP="00A10C29">
      <w:pPr>
        <w:pStyle w:val="1"/>
        <w:numPr>
          <w:ilvl w:val="0"/>
          <w:numId w:val="0"/>
        </w:numPr>
        <w:jc w:val="center"/>
        <w:rPr>
          <w:u w:val="single"/>
          <w:rtl/>
        </w:rPr>
      </w:pPr>
      <w:bookmarkStart w:id="494" w:name="_Toc152764469"/>
      <w:r>
        <w:rPr>
          <w:rFonts w:hint="cs"/>
          <w:u w:val="single"/>
          <w:rtl/>
        </w:rPr>
        <w:lastRenderedPageBreak/>
        <w:t xml:space="preserve">נספח 2.7 </w:t>
      </w:r>
      <w:r>
        <w:rPr>
          <w:u w:val="single"/>
          <w:rtl/>
        </w:rPr>
        <w:t>–</w:t>
      </w:r>
      <w:r>
        <w:rPr>
          <w:rFonts w:hint="cs"/>
          <w:u w:val="single"/>
          <w:rtl/>
        </w:rPr>
        <w:t xml:space="preserve"> </w:t>
      </w:r>
      <w:r w:rsidR="00B61D45">
        <w:rPr>
          <w:rFonts w:hint="cs"/>
          <w:u w:val="single"/>
          <w:rtl/>
        </w:rPr>
        <w:t>אבטחת מידע והגנה בסייבר</w:t>
      </w:r>
      <w:bookmarkEnd w:id="494"/>
    </w:p>
    <w:bookmarkEnd w:id="493"/>
    <w:p w14:paraId="4051AB9F" w14:textId="77777777" w:rsidR="00B61D45" w:rsidRDefault="00B61D45" w:rsidP="00B61D45">
      <w:pPr>
        <w:bidi/>
        <w:rPr>
          <w:rtl/>
        </w:rPr>
      </w:pPr>
    </w:p>
    <w:p w14:paraId="1831C782" w14:textId="77777777" w:rsidR="00B61D45" w:rsidRDefault="00B61D45">
      <w:pPr>
        <w:pStyle w:val="12"/>
        <w:numPr>
          <w:ilvl w:val="0"/>
          <w:numId w:val="83"/>
        </w:numPr>
        <w:tabs>
          <w:tab w:val="num" w:pos="794"/>
        </w:tabs>
        <w:bidi/>
        <w:spacing w:before="120" w:after="120" w:line="360" w:lineRule="auto"/>
        <w:ind w:left="794" w:hanging="397"/>
        <w:rPr>
          <w:rFonts w:ascii="David" w:hAnsi="David" w:cs="David"/>
          <w:sz w:val="24"/>
          <w:szCs w:val="24"/>
          <w:u w:val="single"/>
          <w:rtl/>
        </w:rPr>
      </w:pPr>
      <w:bookmarkStart w:id="495" w:name="_Toc97553278"/>
      <w:bookmarkStart w:id="496" w:name="_Toc105572631"/>
      <w:bookmarkStart w:id="497" w:name="_Toc105573590"/>
      <w:bookmarkStart w:id="498" w:name="_Toc130479495"/>
      <w:bookmarkStart w:id="499" w:name="_Toc130715268"/>
      <w:bookmarkStart w:id="500" w:name="_Toc130921619"/>
      <w:bookmarkStart w:id="501" w:name="_Toc131004617"/>
      <w:bookmarkStart w:id="502" w:name="_Toc131070149"/>
      <w:bookmarkStart w:id="503" w:name="_Toc132637926"/>
      <w:bookmarkStart w:id="504" w:name="_Toc147057616"/>
      <w:bookmarkStart w:id="505" w:name="_Toc152764470"/>
      <w:r>
        <w:rPr>
          <w:rFonts w:ascii="David" w:hAnsi="David" w:cs="David"/>
          <w:b w:val="0"/>
          <w:bCs w:val="0"/>
          <w:sz w:val="24"/>
          <w:szCs w:val="24"/>
          <w:u w:val="single"/>
          <w:rtl/>
        </w:rPr>
        <w:t>הגדרות ייעודיות לנספח זה</w:t>
      </w:r>
      <w:bookmarkEnd w:id="495"/>
      <w:bookmarkEnd w:id="496"/>
      <w:bookmarkEnd w:id="497"/>
      <w:bookmarkEnd w:id="498"/>
      <w:bookmarkEnd w:id="499"/>
      <w:bookmarkEnd w:id="500"/>
      <w:bookmarkEnd w:id="501"/>
      <w:bookmarkEnd w:id="502"/>
      <w:bookmarkEnd w:id="503"/>
      <w:bookmarkEnd w:id="504"/>
      <w:bookmarkEnd w:id="505"/>
    </w:p>
    <w:p w14:paraId="48BF8A69" w14:textId="77777777" w:rsidR="00B61D45" w:rsidRDefault="00B61D45">
      <w:pPr>
        <w:pStyle w:val="20"/>
        <w:numPr>
          <w:ilvl w:val="1"/>
          <w:numId w:val="82"/>
        </w:numPr>
        <w:rPr>
          <w:rtl/>
        </w:rPr>
      </w:pPr>
      <w:bookmarkStart w:id="506" w:name="_Hlk58151875"/>
      <w:r>
        <w:rPr>
          <w:rFonts w:hint="cs"/>
          <w:b/>
          <w:bCs/>
          <w:rtl/>
        </w:rPr>
        <w:t>אירוע אבטחה</w:t>
      </w:r>
      <w:r>
        <w:rPr>
          <w:rFonts w:hint="cs"/>
          <w:rtl/>
        </w:rPr>
        <w:t xml:space="preserve"> – אירוע (</w:t>
      </w:r>
      <w:r>
        <w:t>incident</w:t>
      </w:r>
      <w:r>
        <w:rPr>
          <w:rFonts w:hint="cs"/>
          <w:rtl/>
        </w:rPr>
        <w:t>) אשר עלול לפגוע בזמינות, מהימנות או סודיות של מידע של המשרד, של מערכות או קוד המסופקות לו, של חומרה, תכנה, מאגרי מידע או תשתית בהם הספק עושה שימוש לצורך ביצוע ההסכם, ובכלל זה תקיפת סייבר.</w:t>
      </w:r>
    </w:p>
    <w:p w14:paraId="772DC338" w14:textId="77777777" w:rsidR="00B61D45" w:rsidRDefault="00B61D45">
      <w:pPr>
        <w:pStyle w:val="20"/>
        <w:numPr>
          <w:ilvl w:val="1"/>
          <w:numId w:val="82"/>
        </w:numPr>
      </w:pPr>
      <w:r>
        <w:rPr>
          <w:rFonts w:hint="cs"/>
          <w:b/>
          <w:bCs/>
          <w:rtl/>
        </w:rPr>
        <w:t>גורמי שרשרת האספקה</w:t>
      </w:r>
      <w:r>
        <w:rPr>
          <w:rFonts w:hint="cs"/>
          <w:rtl/>
        </w:rPr>
        <w:t xml:space="preserve"> – יצרני חומרה, תוכנה או ספקי שירותים לספק, אשר הספק אינו יכול להחליפם מבלי שהדבר יפגע באספקת השירותים בהתאם למכרז.</w:t>
      </w:r>
    </w:p>
    <w:bookmarkEnd w:id="506"/>
    <w:p w14:paraId="31A73CD2" w14:textId="77777777" w:rsidR="00B61D45" w:rsidRDefault="00B61D45">
      <w:pPr>
        <w:pStyle w:val="20"/>
        <w:numPr>
          <w:ilvl w:val="1"/>
          <w:numId w:val="82"/>
        </w:numPr>
      </w:pPr>
      <w:r>
        <w:rPr>
          <w:rFonts w:hint="cs"/>
          <w:b/>
          <w:bCs/>
          <w:rtl/>
        </w:rPr>
        <w:t xml:space="preserve">מזמין </w:t>
      </w:r>
      <w:r>
        <w:rPr>
          <w:rFonts w:hint="cs"/>
          <w:rtl/>
        </w:rPr>
        <w:t>– בהתאם להגדרתו במסמכי המכרז או ההתקשרות.</w:t>
      </w:r>
    </w:p>
    <w:p w14:paraId="77D51954" w14:textId="77777777" w:rsidR="00B61D45" w:rsidRDefault="00B61D45">
      <w:pPr>
        <w:pStyle w:val="20"/>
        <w:numPr>
          <w:ilvl w:val="1"/>
          <w:numId w:val="82"/>
        </w:numPr>
        <w:rPr>
          <w:rtl/>
        </w:rPr>
      </w:pPr>
      <w:r>
        <w:rPr>
          <w:rFonts w:hint="cs"/>
          <w:b/>
          <w:bCs/>
          <w:rtl/>
        </w:rPr>
        <w:t>מידע</w:t>
      </w:r>
      <w:r>
        <w:rPr>
          <w:rFonts w:hint="cs"/>
          <w:rtl/>
        </w:rPr>
        <w:t xml:space="preserve"> – לרבות כל מסמך, תכתובת, תכנית, נתון, רשומה, עובדה, פרט תוכן, מודל, תמונה, סרט, הקלטה, תהליך עסקי, חוות דעת, קוד, לוגיקה. </w:t>
      </w:r>
    </w:p>
    <w:p w14:paraId="4539B1F0" w14:textId="77777777" w:rsidR="00B61D45" w:rsidRDefault="00B61D45">
      <w:pPr>
        <w:pStyle w:val="20"/>
        <w:numPr>
          <w:ilvl w:val="1"/>
          <w:numId w:val="82"/>
        </w:numPr>
        <w:rPr>
          <w:rtl/>
        </w:rPr>
      </w:pPr>
      <w:r>
        <w:rPr>
          <w:rFonts w:hint="cs"/>
          <w:b/>
          <w:bCs/>
          <w:rtl/>
        </w:rPr>
        <w:t>מידע מאוחסן</w:t>
      </w:r>
      <w:r>
        <w:rPr>
          <w:rFonts w:hint="cs"/>
          <w:rtl/>
        </w:rPr>
        <w:t xml:space="preserve"> – 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p w14:paraId="516C18EE" w14:textId="77777777" w:rsidR="00B61D45" w:rsidRDefault="00B61D45">
      <w:pPr>
        <w:pStyle w:val="20"/>
        <w:numPr>
          <w:ilvl w:val="1"/>
          <w:numId w:val="82"/>
        </w:numPr>
      </w:pPr>
      <w:r>
        <w:rPr>
          <w:rFonts w:hint="cs"/>
          <w:b/>
          <w:bCs/>
          <w:rtl/>
        </w:rPr>
        <w:t>מידע רגיש</w:t>
      </w:r>
      <w:r>
        <w:rPr>
          <w:rFonts w:hint="cs"/>
          <w:rtl/>
        </w:rPr>
        <w:t xml:space="preserve"> – 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p w14:paraId="3B054D02" w14:textId="77777777" w:rsidR="00B61D45" w:rsidRDefault="00B61D45">
      <w:pPr>
        <w:pStyle w:val="20"/>
        <w:numPr>
          <w:ilvl w:val="1"/>
          <w:numId w:val="82"/>
        </w:numPr>
      </w:pPr>
      <w:bookmarkStart w:id="507" w:name="_Hlk58151847"/>
      <w:r>
        <w:rPr>
          <w:rFonts w:hint="cs"/>
          <w:b/>
          <w:bCs/>
          <w:rtl/>
        </w:rPr>
        <w:t>עורך המכרז</w:t>
      </w:r>
      <w:r>
        <w:rPr>
          <w:rFonts w:hint="cs"/>
          <w:rtl/>
        </w:rPr>
        <w:t xml:space="preserve"> – בהתאם להגדרתו במסמכי המכרז או ההתקשרות, או מי מטעמו.</w:t>
      </w:r>
    </w:p>
    <w:p w14:paraId="55682ACE" w14:textId="77777777" w:rsidR="00B61D45" w:rsidRDefault="00B61D45">
      <w:pPr>
        <w:pStyle w:val="20"/>
        <w:numPr>
          <w:ilvl w:val="1"/>
          <w:numId w:val="82"/>
        </w:numPr>
      </w:pPr>
      <w:r>
        <w:rPr>
          <w:rFonts w:hint="cs"/>
          <w:b/>
          <w:bCs/>
          <w:rtl/>
        </w:rPr>
        <w:t>שירות חיוני</w:t>
      </w:r>
      <w:r>
        <w:rPr>
          <w:rFonts w:hint="cs"/>
          <w:rtl/>
        </w:rPr>
        <w:t xml:space="preserve"> – אחד מאלה: </w:t>
      </w:r>
    </w:p>
    <w:p w14:paraId="183EFBF4" w14:textId="77777777" w:rsidR="00B61D45" w:rsidRDefault="00B61D45" w:rsidP="00B61D45">
      <w:pPr>
        <w:pStyle w:val="20"/>
      </w:pPr>
      <w:r>
        <w:rPr>
          <w:rFonts w:hint="cs"/>
          <w:rtl/>
        </w:rPr>
        <w:t xml:space="preserve">שירותים המסופקים על ידי מזמין לאזרחי ותושבי מדינת ישראל אשר תפקודם התקין והסדור הוא קריטי לאזרח או למשק. </w:t>
      </w:r>
    </w:p>
    <w:p w14:paraId="43546E52" w14:textId="77777777" w:rsidR="00B61D45" w:rsidRDefault="00B61D45" w:rsidP="00B61D45">
      <w:pPr>
        <w:pStyle w:val="20"/>
      </w:pPr>
      <w:r>
        <w:rPr>
          <w:rFonts w:hint="cs"/>
          <w:rtl/>
        </w:rPr>
        <w:t>שירות של מזמין הנדרש לתפקוד התקין של המזמין או הממשלה.</w:t>
      </w:r>
    </w:p>
    <w:bookmarkEnd w:id="507"/>
    <w:p w14:paraId="19191FDA" w14:textId="77777777" w:rsidR="00B61D45" w:rsidRDefault="00B61D45">
      <w:pPr>
        <w:pStyle w:val="20"/>
        <w:numPr>
          <w:ilvl w:val="1"/>
          <w:numId w:val="82"/>
        </w:numPr>
        <w:rPr>
          <w:rtl/>
        </w:rPr>
      </w:pPr>
      <w:r>
        <w:rPr>
          <w:rFonts w:hint="cs"/>
          <w:b/>
          <w:bCs/>
          <w:rtl/>
        </w:rPr>
        <w:t xml:space="preserve">תקיפת סייבר </w:t>
      </w:r>
      <w:r>
        <w:rPr>
          <w:rFonts w:hint="cs"/>
          <w:rtl/>
        </w:rPr>
        <w:t>– אירוע אבטחה שמטרתו לעבור או לעקוף את אמצעי האבטחה או הבקרה בהם הספק או מזמין עושים שימוש, או לגרום לשיבוש בשירותים הניתנים על ידי הספק או המזמין, או לנצל חולשה קיימת בניסיון לגרום להרס, אובדן, דלף, שינוי, שימוש, חשיפה לא מורשית או גישה למידע של המזמין.</w:t>
      </w:r>
    </w:p>
    <w:p w14:paraId="73E79C6C" w14:textId="77777777" w:rsidR="00B61D45" w:rsidRDefault="00B61D45">
      <w:pPr>
        <w:pStyle w:val="12"/>
        <w:numPr>
          <w:ilvl w:val="0"/>
          <w:numId w:val="82"/>
        </w:numPr>
        <w:tabs>
          <w:tab w:val="num" w:pos="360"/>
        </w:tabs>
        <w:bidi/>
        <w:spacing w:before="120" w:after="120" w:line="360" w:lineRule="auto"/>
        <w:ind w:left="360"/>
        <w:rPr>
          <w:rFonts w:ascii="David" w:hAnsi="David" w:cs="David"/>
          <w:sz w:val="24"/>
          <w:szCs w:val="24"/>
          <w:u w:val="single"/>
        </w:rPr>
      </w:pPr>
      <w:bookmarkStart w:id="508" w:name="_Toc97553279"/>
      <w:bookmarkStart w:id="509" w:name="_Toc105572632"/>
      <w:bookmarkStart w:id="510" w:name="_Toc105573591"/>
      <w:bookmarkStart w:id="511" w:name="_Toc130479496"/>
      <w:bookmarkStart w:id="512" w:name="_Toc130715269"/>
      <w:bookmarkStart w:id="513" w:name="_Toc130921620"/>
      <w:bookmarkStart w:id="514" w:name="_Toc131004618"/>
      <w:bookmarkStart w:id="515" w:name="_Toc131070150"/>
      <w:bookmarkStart w:id="516" w:name="_Toc132637927"/>
      <w:bookmarkStart w:id="517" w:name="_Toc147057617"/>
      <w:bookmarkStart w:id="518" w:name="_Toc152764471"/>
      <w:r>
        <w:rPr>
          <w:rFonts w:ascii="David" w:hAnsi="David" w:cs="David"/>
          <w:b w:val="0"/>
          <w:bCs w:val="0"/>
          <w:sz w:val="24"/>
          <w:szCs w:val="24"/>
          <w:u w:val="single"/>
          <w:rtl/>
        </w:rPr>
        <w:lastRenderedPageBreak/>
        <w:t>כללי</w:t>
      </w:r>
      <w:bookmarkEnd w:id="508"/>
      <w:bookmarkEnd w:id="509"/>
      <w:bookmarkEnd w:id="510"/>
      <w:bookmarkEnd w:id="511"/>
      <w:bookmarkEnd w:id="512"/>
      <w:bookmarkEnd w:id="513"/>
      <w:bookmarkEnd w:id="514"/>
      <w:bookmarkEnd w:id="515"/>
      <w:bookmarkEnd w:id="516"/>
      <w:bookmarkEnd w:id="517"/>
      <w:bookmarkEnd w:id="518"/>
    </w:p>
    <w:p w14:paraId="1768DE36" w14:textId="77777777" w:rsidR="00B61D45" w:rsidRDefault="00B61D45">
      <w:pPr>
        <w:pStyle w:val="20"/>
        <w:numPr>
          <w:ilvl w:val="1"/>
          <w:numId w:val="82"/>
        </w:numPr>
      </w:pPr>
      <w:r>
        <w:rPr>
          <w:rFonts w:hint="cs"/>
          <w:rtl/>
        </w:rPr>
        <w:t>האמור בנספח זה אינו גורע מהאמור במסמכי המכרז וההתקשרות.</w:t>
      </w:r>
    </w:p>
    <w:p w14:paraId="2D218493" w14:textId="77777777" w:rsidR="00B61D45" w:rsidRDefault="00B61D45">
      <w:pPr>
        <w:pStyle w:val="20"/>
        <w:numPr>
          <w:ilvl w:val="1"/>
          <w:numId w:val="82"/>
        </w:numPr>
      </w:pPr>
      <w:r>
        <w:rPr>
          <w:rFonts w:hint="cs"/>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79E7D5C3" w14:textId="77777777" w:rsidR="00B61D45" w:rsidRDefault="00B61D45">
      <w:pPr>
        <w:pStyle w:val="20"/>
        <w:numPr>
          <w:ilvl w:val="1"/>
          <w:numId w:val="82"/>
        </w:numPr>
      </w:pPr>
      <w:r>
        <w:rPr>
          <w:rFonts w:hint="cs"/>
          <w:rtl/>
        </w:rPr>
        <w:t>הספק יהיה האחראי הבלעדי על אבטחת המידע שהועבר או נצבר אצלו במסגרת ההתקשרות. בנוסף הספק יהיה אחראי על אבטחת המערכות, התוכנות, הרשתות והחומרה המשמשות אותו לצורך אספקת השירותים או המוצרים למזמינים, על תקינותם, אמינותם (</w:t>
      </w:r>
      <w:r>
        <w:t>Integrity</w:t>
      </w:r>
      <w:r>
        <w:rPr>
          <w:rFonts w:hint="cs"/>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חדישים ועומדים בסטנדרטים המקובלים בתחום. </w:t>
      </w:r>
    </w:p>
    <w:p w14:paraId="4E009C4A" w14:textId="77777777" w:rsidR="00B61D45" w:rsidRDefault="00B61D45">
      <w:pPr>
        <w:pStyle w:val="20"/>
        <w:numPr>
          <w:ilvl w:val="1"/>
          <w:numId w:val="82"/>
        </w:numPr>
      </w:pPr>
      <w:r>
        <w:rPr>
          <w:rFonts w:hint="cs"/>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0878A5DE" w14:textId="77777777" w:rsidR="00B61D45" w:rsidRDefault="00B61D45">
      <w:pPr>
        <w:pStyle w:val="20"/>
        <w:numPr>
          <w:ilvl w:val="1"/>
          <w:numId w:val="82"/>
        </w:numPr>
      </w:pPr>
      <w:r>
        <w:rPr>
          <w:rFonts w:hint="cs"/>
          <w:rtl/>
        </w:rPr>
        <w:t xml:space="preserve">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 יהיה מחויב להשתמש במידע שיתקבל מהספק אך ורק לצרכים האמורים בנספח זה תוך גילויו לגורמים הנדרשים לכך לטעמו לרבות לצורך ניהול ההתקשרות, הערכת סיכונים, וקביעת פעולות נדרשות. </w:t>
      </w:r>
    </w:p>
    <w:p w14:paraId="177FE71B" w14:textId="77777777" w:rsidR="00B61D45" w:rsidRDefault="00B61D45">
      <w:pPr>
        <w:pStyle w:val="20"/>
        <w:numPr>
          <w:ilvl w:val="1"/>
          <w:numId w:val="82"/>
        </w:numPr>
      </w:pPr>
      <w:r>
        <w:rPr>
          <w:rFonts w:hint="cs"/>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20D1A5CA" w14:textId="77777777" w:rsidR="00B61D45" w:rsidRDefault="00B61D45">
      <w:pPr>
        <w:pStyle w:val="12"/>
        <w:numPr>
          <w:ilvl w:val="0"/>
          <w:numId w:val="82"/>
        </w:numPr>
        <w:tabs>
          <w:tab w:val="num" w:pos="360"/>
        </w:tabs>
        <w:bidi/>
        <w:spacing w:before="120" w:after="120" w:line="360" w:lineRule="auto"/>
        <w:ind w:left="360"/>
        <w:rPr>
          <w:rFonts w:ascii="David" w:hAnsi="David" w:cs="David"/>
          <w:sz w:val="24"/>
          <w:szCs w:val="24"/>
          <w:u w:val="single"/>
        </w:rPr>
      </w:pPr>
      <w:bookmarkStart w:id="519" w:name="_Toc97553280"/>
      <w:bookmarkStart w:id="520" w:name="_Toc105572633"/>
      <w:bookmarkStart w:id="521" w:name="_Toc105573592"/>
      <w:bookmarkStart w:id="522" w:name="_Toc130479497"/>
      <w:bookmarkStart w:id="523" w:name="_Toc130715270"/>
      <w:bookmarkStart w:id="524" w:name="_Toc130921621"/>
      <w:bookmarkStart w:id="525" w:name="_Toc131004619"/>
      <w:bookmarkStart w:id="526" w:name="_Toc131070151"/>
      <w:bookmarkStart w:id="527" w:name="_Toc132637928"/>
      <w:bookmarkStart w:id="528" w:name="_Toc147057618"/>
      <w:bookmarkStart w:id="529" w:name="_Toc152764472"/>
      <w:r>
        <w:rPr>
          <w:rFonts w:ascii="David" w:hAnsi="David" w:cs="David"/>
          <w:b w:val="0"/>
          <w:bCs w:val="0"/>
          <w:sz w:val="24"/>
          <w:szCs w:val="24"/>
          <w:u w:val="single"/>
          <w:rtl/>
        </w:rPr>
        <w:t>סיווג בטחוני</w:t>
      </w:r>
      <w:bookmarkEnd w:id="519"/>
      <w:bookmarkEnd w:id="520"/>
      <w:bookmarkEnd w:id="521"/>
      <w:bookmarkEnd w:id="522"/>
      <w:bookmarkEnd w:id="523"/>
      <w:bookmarkEnd w:id="524"/>
      <w:bookmarkEnd w:id="525"/>
      <w:bookmarkEnd w:id="526"/>
      <w:bookmarkEnd w:id="527"/>
      <w:bookmarkEnd w:id="528"/>
      <w:bookmarkEnd w:id="529"/>
    </w:p>
    <w:p w14:paraId="25D20BF4" w14:textId="77777777" w:rsidR="00B61D45" w:rsidRDefault="00B61D45">
      <w:pPr>
        <w:pStyle w:val="20"/>
        <w:numPr>
          <w:ilvl w:val="1"/>
          <w:numId w:val="82"/>
        </w:numPr>
      </w:pPr>
      <w:r>
        <w:rPr>
          <w:rFonts w:hint="cs"/>
          <w:rtl/>
        </w:rPr>
        <w:t>גישה למידע שהמזמין קבע שהוא מסווג ביטחונית (להלן: "</w:t>
      </w:r>
      <w:r>
        <w:rPr>
          <w:rFonts w:hint="cs"/>
          <w:b/>
          <w:bCs/>
          <w:rtl/>
        </w:rPr>
        <w:t>מידע מסווג</w:t>
      </w:r>
      <w:r>
        <w:rPr>
          <w:rFonts w:hint="cs"/>
          <w:rtl/>
        </w:rPr>
        <w:t>") או לאתר שהמזמין קבע שהוא מסווג ביטחונית (להלן "</w:t>
      </w:r>
      <w:r>
        <w:rPr>
          <w:rFonts w:hint="cs"/>
          <w:b/>
          <w:bCs/>
          <w:rtl/>
        </w:rPr>
        <w:t>מתקן מסווג</w:t>
      </w:r>
      <w:r>
        <w:rPr>
          <w:rFonts w:hint="cs"/>
          <w:rtl/>
        </w:rPr>
        <w:t xml:space="preserve">") תהיה אך ורק לעובדי הספק או לקבלני משנה בעלי הכשר בטחוני מתאים אשר ניתן או הוכר על ידי הגורם המוסמך על פי הוראות הדין ושאושרו על ידי עורך המכרז או המזמין. </w:t>
      </w:r>
    </w:p>
    <w:p w14:paraId="062153C1" w14:textId="77777777" w:rsidR="00B61D45" w:rsidRDefault="00B61D45">
      <w:pPr>
        <w:pStyle w:val="20"/>
        <w:numPr>
          <w:ilvl w:val="1"/>
          <w:numId w:val="82"/>
        </w:numPr>
      </w:pPr>
      <w:r>
        <w:rPr>
          <w:rFonts w:hint="cs"/>
          <w:rtl/>
        </w:rPr>
        <w:t>לצורך קבלת הכשר בטחוני זה, יגיש כל אחד מנותני השירותים המיועדים לתת את השירותים המבוקשים בפעילות זו, טרם ביצוע העבודות, טפסים, שאלונים והצהרות לפי דרישת עורך המכרז או המזמין כשהם חתומים כנדרש, ויהיה נכון לעמוד בבדיקת התאמה להכשר הביטחוני הנדרש.</w:t>
      </w:r>
    </w:p>
    <w:p w14:paraId="4796CADC" w14:textId="77777777" w:rsidR="00B61D45" w:rsidRDefault="00B61D45">
      <w:pPr>
        <w:pStyle w:val="20"/>
        <w:numPr>
          <w:ilvl w:val="1"/>
          <w:numId w:val="82"/>
        </w:numPr>
      </w:pPr>
      <w:r>
        <w:rPr>
          <w:rFonts w:hint="cs"/>
          <w:rtl/>
        </w:rPr>
        <w:t xml:space="preserve">לפני ביצוע העבודה יעביר הספק לנציג המזמין ועל גבי טופס סטנדרטי של המזמין את כל הפרטים האישיים של העובדים אשר יספקו את השירותים המבוקשים, או יבצעו את העבודה </w:t>
      </w:r>
      <w:r>
        <w:rPr>
          <w:rFonts w:hint="cs"/>
          <w:rtl/>
        </w:rPr>
        <w:lastRenderedPageBreak/>
        <w:t>או יהיו בעלי גישה למידע מסווג למערכות המזמין וזאת לצורך קבלת אישורי כניסה. חובת קבלת אישורי כניסה תחול גם על עובדים אקראיים של החברה (נהגים, סבלים וכד').</w:t>
      </w:r>
    </w:p>
    <w:p w14:paraId="7EF13927" w14:textId="77777777" w:rsidR="00B61D45" w:rsidRDefault="00B61D45">
      <w:pPr>
        <w:pStyle w:val="20"/>
        <w:numPr>
          <w:ilvl w:val="1"/>
          <w:numId w:val="82"/>
        </w:numPr>
      </w:pPr>
      <w:r>
        <w:rPr>
          <w:rFonts w:hint="cs"/>
          <w:rtl/>
        </w:rPr>
        <w:t>על הספק לוודא כי לעובדיו או למי מטעמו, הניגשים למידע מסווג או הנכנסים לאתר מסווג יהיה לכל הפחות את ההכשר הבטחוני הנדרש והמאושר על ידי עורך המכרז או המזמין.</w:t>
      </w:r>
    </w:p>
    <w:p w14:paraId="072A8834" w14:textId="77777777" w:rsidR="00B61D45" w:rsidRDefault="00B61D45">
      <w:pPr>
        <w:pStyle w:val="20"/>
        <w:numPr>
          <w:ilvl w:val="1"/>
          <w:numId w:val="82"/>
        </w:numPr>
        <w:rPr>
          <w:rtl/>
        </w:rPr>
      </w:pPr>
      <w:r>
        <w:rPr>
          <w:rFonts w:hint="cs"/>
          <w:rtl/>
        </w:rPr>
        <w:t xml:space="preserve">טיפול במידע מסווג יבוצע אך ורק במתקנים, מחשבים ומצעי זיכרון בעלי הכשר בטחוני מתאים אשר ניתן/הוכר על ידי הגורם הממלכתי המוסמך על פי הוראות הדין ולאחר אישור המזמין או עורך המכרז. </w:t>
      </w:r>
    </w:p>
    <w:p w14:paraId="05B7F043" w14:textId="77777777" w:rsidR="00B61D45" w:rsidRDefault="00B61D45">
      <w:pPr>
        <w:pStyle w:val="20"/>
        <w:numPr>
          <w:ilvl w:val="1"/>
          <w:numId w:val="82"/>
        </w:numPr>
      </w:pPr>
      <w:r>
        <w:rPr>
          <w:rFonts w:hint="cs"/>
          <w:rtl/>
        </w:rPr>
        <w:t>העברת מסמכים בסיווג הגבוה מ"בלתי מסווג" או המכילים תוכן שהוגדר על ידי עורך המכרז כ"רגיש", עבודה עליהם ואחסנתם יבוצעו בהתאם להרשאות ולהנחיות פרטניות שעל הספק לקבל מעורך המכרז טרם הטיפול בהם.</w:t>
      </w:r>
    </w:p>
    <w:p w14:paraId="7C88E4BF" w14:textId="77777777" w:rsidR="00B61D45" w:rsidRDefault="00B61D45">
      <w:pPr>
        <w:pStyle w:val="20"/>
        <w:numPr>
          <w:ilvl w:val="1"/>
          <w:numId w:val="82"/>
        </w:numPr>
      </w:pPr>
      <w:r>
        <w:rPr>
          <w:rFonts w:hint="cs"/>
          <w:rtl/>
        </w:rPr>
        <w:t xml:space="preserve">ככל שהוגדרו במסמכי ההתקשרות דרישות הנוגעות לסיווג ביטחוני של מתקניו, על הספק לעמוד בדרישות אלו ברציפות לכל אורך תקופת ההתקשרות וכל עוד יש בידיו מידע מסווג או מידע שהוגדר על ידי עורך המכרז כ"רגיש". </w:t>
      </w:r>
    </w:p>
    <w:p w14:paraId="2ABC6C3F" w14:textId="77777777" w:rsidR="00B61D45" w:rsidRDefault="00B61D45">
      <w:pPr>
        <w:pStyle w:val="20"/>
        <w:numPr>
          <w:ilvl w:val="1"/>
          <w:numId w:val="82"/>
        </w:numPr>
      </w:pPr>
      <w:r>
        <w:rPr>
          <w:rFonts w:hint="cs"/>
          <w:rtl/>
        </w:rPr>
        <w:t xml:space="preserve">הספק מתחייב לעמוד בלוח הזמנים לביצוע ההתקשרות אשר הוגדר בהתאם לכללי ההתקשרות, ללא תלות במתן הכשר ביטחוני לעובד זה או אחר, או במקרה של הרחקת או פסילת עובדים או קבלני משנה לביצוע, לפני העבודה או במהלכה. 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19918647" w14:textId="77777777" w:rsidR="00B61D45" w:rsidRDefault="00B61D45">
      <w:pPr>
        <w:pStyle w:val="20"/>
        <w:numPr>
          <w:ilvl w:val="1"/>
          <w:numId w:val="82"/>
        </w:numPr>
      </w:pPr>
      <w:r>
        <w:rPr>
          <w:rFonts w:hint="cs"/>
          <w:rtl/>
        </w:rPr>
        <w:t xml:space="preserve">המזמין או עורך המכרז שומר לעצמו את הזכות לפסול כל אחד מנותני השירותים עקב סיבות ביטחוניות ללא צורך בפירוט הנימוק או הסבר כלשהו לספק והחלטתו תהיה סופית ומכרעת. במידת האפשר, בהתאם לשיקול דעתו של עורך המכרז או המזמין, יינתן פירוט על סיבת הפסילה. </w:t>
      </w:r>
    </w:p>
    <w:p w14:paraId="7ED92004" w14:textId="77777777" w:rsidR="00B61D45" w:rsidRDefault="00B61D45">
      <w:pPr>
        <w:pStyle w:val="20"/>
        <w:numPr>
          <w:ilvl w:val="1"/>
          <w:numId w:val="82"/>
        </w:numPr>
      </w:pPr>
      <w:r>
        <w:rPr>
          <w:rFonts w:hint="cs"/>
          <w:rtl/>
        </w:rPr>
        <w:t xml:space="preserve">הספק מודע ומתחייב כי כל החלפת עובד מחייבת העמדה של עובד אחר מטעמו ובעל הכשר ביטחוני מתאים (גם עובד זמני) תוך 15 ימי עבודה. במקרים חריגים, בהתאם לשיקול דעתו עורך המכרז, יידרש הספק להעמיד עובד אחר מטעמו תוך פרק זמן קצר יותר שלא יפחת מ-48 שעות. </w:t>
      </w:r>
    </w:p>
    <w:p w14:paraId="6AAE2B91" w14:textId="77777777" w:rsidR="00B61D45" w:rsidRDefault="00B61D45">
      <w:pPr>
        <w:pStyle w:val="20"/>
        <w:numPr>
          <w:ilvl w:val="1"/>
          <w:numId w:val="82"/>
        </w:numPr>
      </w:pPr>
      <w:r>
        <w:rPr>
          <w:rFonts w:hint="cs"/>
          <w:rtl/>
        </w:rPr>
        <w:t>בעת גישה לאתרי המזמינים, הספק ועובדיו יהיו כפופים להנחיות הביטחון התקפות בכל אחד מאתריהם בהתאם להנחיות קב"ט המזמין, לפני תחילת העבודה ובמהלכה.</w:t>
      </w:r>
    </w:p>
    <w:p w14:paraId="36CA4C18" w14:textId="77777777" w:rsidR="00B61D45" w:rsidRDefault="00B61D45">
      <w:pPr>
        <w:pStyle w:val="12"/>
        <w:numPr>
          <w:ilvl w:val="0"/>
          <w:numId w:val="82"/>
        </w:numPr>
        <w:tabs>
          <w:tab w:val="num" w:pos="360"/>
        </w:tabs>
        <w:bidi/>
        <w:spacing w:before="120" w:after="120" w:line="360" w:lineRule="auto"/>
        <w:ind w:left="360"/>
        <w:rPr>
          <w:rFonts w:ascii="David" w:hAnsi="David" w:cs="David"/>
          <w:sz w:val="24"/>
          <w:szCs w:val="24"/>
          <w:u w:val="single"/>
        </w:rPr>
      </w:pPr>
      <w:bookmarkStart w:id="530" w:name="_Toc97553281"/>
      <w:bookmarkStart w:id="531" w:name="_Toc105572634"/>
      <w:bookmarkStart w:id="532" w:name="_Toc105573593"/>
      <w:bookmarkStart w:id="533" w:name="_Toc130479498"/>
      <w:bookmarkStart w:id="534" w:name="_Toc130715271"/>
      <w:bookmarkStart w:id="535" w:name="_Toc130921622"/>
      <w:bookmarkStart w:id="536" w:name="_Toc131004620"/>
      <w:bookmarkStart w:id="537" w:name="_Toc131070152"/>
      <w:bookmarkStart w:id="538" w:name="_Toc132637929"/>
      <w:bookmarkStart w:id="539" w:name="_Toc147057619"/>
      <w:bookmarkStart w:id="540" w:name="_Toc152764473"/>
      <w:r>
        <w:rPr>
          <w:rFonts w:ascii="David" w:hAnsi="David" w:cs="David"/>
          <w:b w:val="0"/>
          <w:bCs w:val="0"/>
          <w:sz w:val="24"/>
          <w:szCs w:val="24"/>
          <w:u w:val="single"/>
          <w:rtl/>
        </w:rPr>
        <w:t>ממונה אבטחת מידע מטעם הספק</w:t>
      </w:r>
      <w:bookmarkEnd w:id="530"/>
      <w:bookmarkEnd w:id="531"/>
      <w:bookmarkEnd w:id="532"/>
      <w:bookmarkEnd w:id="533"/>
      <w:bookmarkEnd w:id="534"/>
      <w:bookmarkEnd w:id="535"/>
      <w:bookmarkEnd w:id="536"/>
      <w:bookmarkEnd w:id="537"/>
      <w:bookmarkEnd w:id="538"/>
      <w:bookmarkEnd w:id="539"/>
      <w:bookmarkEnd w:id="540"/>
    </w:p>
    <w:p w14:paraId="09D5F636" w14:textId="77777777" w:rsidR="00B61D45" w:rsidRDefault="00B61D45">
      <w:pPr>
        <w:pStyle w:val="20"/>
        <w:numPr>
          <w:ilvl w:val="1"/>
          <w:numId w:val="82"/>
        </w:numPr>
      </w:pPr>
      <w:r>
        <w:rPr>
          <w:rFonts w:hint="cs"/>
          <w:rtl/>
        </w:rPr>
        <w:t xml:space="preserve">הספק ימנה גורם מקצועי בכיר מטעמו הכפוף להנהלת הספק בעל ידע ומיומנות בתחום אבטחת מידע והגנה בסייבר, כממונה אבטחת מידע. </w:t>
      </w:r>
    </w:p>
    <w:p w14:paraId="70531FA6" w14:textId="77777777" w:rsidR="00B61D45" w:rsidRDefault="00B61D45">
      <w:pPr>
        <w:pStyle w:val="20"/>
        <w:numPr>
          <w:ilvl w:val="1"/>
          <w:numId w:val="82"/>
        </w:numPr>
      </w:pPr>
      <w:r>
        <w:rPr>
          <w:rFonts w:hint="cs"/>
          <w:rtl/>
        </w:rPr>
        <w:lastRenderedPageBreak/>
        <w:t>ממונה זה יהיה אחראי לכל נושא הקשור בהגנה על מידע וטיפול באירועי סייבר, דלף מידע, ועמידת הספק בכל הדרישות הרלוונטיות, ובכלל זה יספק אסמכתאות בתחום אבטחת המידע, פרטיות והגנה בסייבר ומימוש תנאי ההתקשרות וההסכם אצל הספק וקבלני המשנה מטעמו.</w:t>
      </w:r>
    </w:p>
    <w:p w14:paraId="3FF21FB0" w14:textId="77777777" w:rsidR="00B61D45" w:rsidRDefault="00B61D45">
      <w:pPr>
        <w:pStyle w:val="20"/>
        <w:numPr>
          <w:ilvl w:val="1"/>
          <w:numId w:val="82"/>
        </w:numPr>
      </w:pPr>
      <w:r>
        <w:rPr>
          <w:rFonts w:hint="cs"/>
          <w:rtl/>
        </w:rPr>
        <w:t>לרשות ממונה הגנת הסייבר יעמדו המשאבים והסמכויות הנדרשות לביצוע תפקידיו בהתאם להוראות המכרז.</w:t>
      </w:r>
    </w:p>
    <w:p w14:paraId="46B66A7E" w14:textId="77777777" w:rsidR="00B61D45" w:rsidRDefault="00B61D45">
      <w:pPr>
        <w:pStyle w:val="20"/>
        <w:numPr>
          <w:ilvl w:val="1"/>
          <w:numId w:val="82"/>
        </w:numPr>
      </w:pPr>
      <w:bookmarkStart w:id="541" w:name="_Ref105408929"/>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541"/>
    </w:p>
    <w:p w14:paraId="5F204F85" w14:textId="77777777" w:rsidR="00B61D45" w:rsidRDefault="00B61D45">
      <w:pPr>
        <w:pStyle w:val="20"/>
        <w:numPr>
          <w:ilvl w:val="1"/>
          <w:numId w:val="82"/>
        </w:numPr>
      </w:pPr>
      <w:r>
        <w:rPr>
          <w:rFonts w:hint="cs"/>
          <w:rtl/>
        </w:rPr>
        <w:t>עורך המכרז יהיה רשאי לקבוע דרישה להכשר בטחוני, ברמה נדרשת לצורך ביצוע ההתקשרות, בהתאם לקביעת עורך המכרז, עבור ממונה זה.</w:t>
      </w:r>
    </w:p>
    <w:p w14:paraId="759782CC" w14:textId="77777777" w:rsidR="00B61D45" w:rsidRDefault="00B61D45">
      <w:pPr>
        <w:pStyle w:val="12"/>
        <w:numPr>
          <w:ilvl w:val="0"/>
          <w:numId w:val="82"/>
        </w:numPr>
        <w:tabs>
          <w:tab w:val="num" w:pos="360"/>
        </w:tabs>
        <w:bidi/>
        <w:spacing w:before="120" w:after="120" w:line="360" w:lineRule="auto"/>
        <w:ind w:left="360"/>
        <w:rPr>
          <w:rFonts w:ascii="David" w:hAnsi="David" w:cs="David"/>
          <w:sz w:val="24"/>
          <w:szCs w:val="24"/>
          <w:u w:val="single"/>
        </w:rPr>
      </w:pPr>
      <w:bookmarkStart w:id="542" w:name="_Toc97553282"/>
      <w:bookmarkStart w:id="543" w:name="_Toc105572635"/>
      <w:bookmarkStart w:id="544" w:name="_Toc105573594"/>
      <w:bookmarkStart w:id="545" w:name="_Toc130479499"/>
      <w:bookmarkStart w:id="546" w:name="_Toc130715272"/>
      <w:bookmarkStart w:id="547" w:name="_Toc130921623"/>
      <w:bookmarkStart w:id="548" w:name="_Toc131004621"/>
      <w:bookmarkStart w:id="549" w:name="_Toc131070153"/>
      <w:bookmarkStart w:id="550" w:name="_Toc132637930"/>
      <w:bookmarkStart w:id="551" w:name="_Toc147057620"/>
      <w:bookmarkStart w:id="552" w:name="_Toc152764474"/>
      <w:r>
        <w:rPr>
          <w:rFonts w:ascii="David" w:hAnsi="David" w:cs="David"/>
          <w:b w:val="0"/>
          <w:bCs w:val="0"/>
          <w:sz w:val="24"/>
          <w:szCs w:val="24"/>
          <w:u w:val="single"/>
          <w:rtl/>
        </w:rPr>
        <w:t>שמירה על המידע</w:t>
      </w:r>
      <w:bookmarkEnd w:id="542"/>
      <w:bookmarkEnd w:id="543"/>
      <w:bookmarkEnd w:id="544"/>
      <w:bookmarkEnd w:id="545"/>
      <w:bookmarkEnd w:id="546"/>
      <w:bookmarkEnd w:id="547"/>
      <w:bookmarkEnd w:id="548"/>
      <w:bookmarkEnd w:id="549"/>
      <w:bookmarkEnd w:id="550"/>
      <w:bookmarkEnd w:id="551"/>
      <w:bookmarkEnd w:id="552"/>
    </w:p>
    <w:p w14:paraId="5081B203" w14:textId="77777777" w:rsidR="00B61D45" w:rsidRDefault="00B61D45">
      <w:pPr>
        <w:pStyle w:val="20"/>
        <w:numPr>
          <w:ilvl w:val="1"/>
          <w:numId w:val="82"/>
        </w:numPr>
      </w:pPr>
      <w:r>
        <w:rPr>
          <w:rFonts w:hint="cs"/>
          <w:rtl/>
        </w:rPr>
        <w:t>עורך המכרז והמזמינים הם הבעלים הבלעדיים של המידע, לרבות המידע המאוחסן. הספק לא יעשה במידע המאוחסן כל פעולה אלא ברמה המינימאלית הנדרשת לצורך אספקה תקינה של השירותים הנרכשים במסגרת ההסכם ובכלל זה שיפור הגנת הסייבר של תשתית הספק או השירותים, לחיוב בגינם ולמימוש חובותיו של הספק לפי ההסכם.</w:t>
      </w:r>
    </w:p>
    <w:p w14:paraId="1A96F821" w14:textId="77777777" w:rsidR="00B61D45" w:rsidRDefault="00B61D45">
      <w:pPr>
        <w:pStyle w:val="20"/>
        <w:numPr>
          <w:ilvl w:val="1"/>
          <w:numId w:val="82"/>
        </w:numPr>
      </w:pPr>
      <w:r>
        <w:rPr>
          <w:rFonts w:hint="cs"/>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הרגיש בהתאם לסטנדרטים הגבוהים בהתאם למקובל בשוק, ולא להעבירו לידי צד שלישי כלשהו, בהתאם להוראות נספח זה.</w:t>
      </w:r>
    </w:p>
    <w:p w14:paraId="2CB9D811" w14:textId="77777777" w:rsidR="00B61D45" w:rsidRDefault="00B61D45">
      <w:pPr>
        <w:pStyle w:val="20"/>
        <w:numPr>
          <w:ilvl w:val="1"/>
          <w:numId w:val="82"/>
        </w:numPr>
      </w:pPr>
      <w:bookmarkStart w:id="553" w:name="_Ref47825372"/>
      <w:r>
        <w:rPr>
          <w:rFonts w:hint="cs"/>
          <w:rtl/>
        </w:rPr>
        <w:t>מבלי לגרוע מחובות הספק, הספק ינקוט באמצעי הזהירות הנדרשים על-מנת לוודא שהגישה למידע ניתנת אך ורק לעובדים מורשים של הספק אשר גישה למידע זה נדרשת להם לצורך אספקת השירותים למזמינים. על הספק להבטיח כי החשיפה והשימוש במידע לגורמים המורשים יהיו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553"/>
      <w:r>
        <w:rPr>
          <w:rFonts w:hint="cs"/>
          <w:rtl/>
        </w:rPr>
        <w:t xml:space="preserve"> </w:t>
      </w:r>
    </w:p>
    <w:p w14:paraId="70A2C1FD" w14:textId="77777777" w:rsidR="00B61D45" w:rsidRDefault="00B61D45">
      <w:pPr>
        <w:pStyle w:val="20"/>
        <w:numPr>
          <w:ilvl w:val="1"/>
          <w:numId w:val="82"/>
        </w:numPr>
      </w:pPr>
      <w:r>
        <w:rPr>
          <w:rFonts w:hint="cs"/>
          <w:rtl/>
        </w:rPr>
        <w:t xml:space="preserve">כל המידע המאוחסן הנוגע להתקשרות זו יישמר במערכות מאובטחות ומוגבלות לגישה של מורשים בלבד, בהתאם להוראות ההסכם ונספח זה. </w:t>
      </w:r>
    </w:p>
    <w:p w14:paraId="2EF9017F" w14:textId="77777777" w:rsidR="00B61D45" w:rsidRDefault="00B61D45">
      <w:pPr>
        <w:pStyle w:val="20"/>
        <w:numPr>
          <w:ilvl w:val="1"/>
          <w:numId w:val="82"/>
        </w:numPr>
      </w:pPr>
      <w:r>
        <w:rPr>
          <w:rFonts w:hint="cs"/>
          <w:rtl/>
        </w:rPr>
        <w:t>הספק ומי מטעמו מתחייבים בזה כי ישמרו בסודיות מלאה ומוחלטת כל מידע לרבות נתונים או סודות מסחריים על אודות מזמין, עורך המכרז או ממשלת ישראל שיגיעו לידיעתם במישרין או בעקיפין או יופקו על ידם עקב מתן השירותים המבוקשים על פי המכרז.</w:t>
      </w:r>
    </w:p>
    <w:p w14:paraId="21BB1EE9" w14:textId="77777777" w:rsidR="00B61D45" w:rsidRDefault="00B61D45">
      <w:pPr>
        <w:pStyle w:val="20"/>
        <w:numPr>
          <w:ilvl w:val="1"/>
          <w:numId w:val="82"/>
        </w:numPr>
      </w:pPr>
      <w:r>
        <w:rPr>
          <w:rFonts w:hint="cs"/>
          <w:rtl/>
        </w:rPr>
        <w:t xml:space="preserve">הספק ומי מטעמו מתחייבים שלא לגלות במישרין או בעקיפין את המידע או כל חלק ממנו לצד שלישי כלשהו ולא לעשות בו כל שימוש במישרין או בעקיפין, אלא כנדרש לצורך ביצוע </w:t>
      </w:r>
      <w:r>
        <w:rPr>
          <w:rFonts w:hint="cs"/>
          <w:rtl/>
        </w:rPr>
        <w:lastRenderedPageBreak/>
        <w:t>העבודה הנדרשת על ידי המזמין; הספק מתחייב כי הוא ומי מטעמו ינקטו את כל אמצעי הזהירות הנדרשים כדי למנוע גישה של צד שלישי כלשהו למידע בכל צורה שבה יהיה אגור. כל חריגה מהוראה זו תתבצע אך ורק באישור מראש ובכתב של עורך המכרז או המזמין וזאת למעט מידע המצוי בנחלת הכלל או מידע שיש חובה למסרו ע"פ דין.</w:t>
      </w:r>
    </w:p>
    <w:p w14:paraId="229D85D9" w14:textId="77777777" w:rsidR="00B61D45" w:rsidRDefault="00B61D45">
      <w:pPr>
        <w:pStyle w:val="20"/>
        <w:numPr>
          <w:ilvl w:val="1"/>
          <w:numId w:val="82"/>
        </w:numPr>
      </w:pPr>
      <w:r>
        <w:rPr>
          <w:rFonts w:hint="cs"/>
          <w:rtl/>
        </w:rPr>
        <w:t>חובות הספק כלפי המידע הרגיש יחולו כל עוד המידע מצוי אצלו, גם לאחר תום תקופת ההתקשרות.</w:t>
      </w:r>
    </w:p>
    <w:p w14:paraId="102487F6" w14:textId="77777777" w:rsidR="00B61D45" w:rsidRDefault="00B61D45">
      <w:pPr>
        <w:pStyle w:val="20"/>
        <w:numPr>
          <w:ilvl w:val="1"/>
          <w:numId w:val="82"/>
        </w:numPr>
      </w:pPr>
      <w:r>
        <w:rPr>
          <w:rFonts w:hint="cs"/>
          <w:rtl/>
        </w:rPr>
        <w:t xml:space="preserve">המידע המאוחסן ישמר במלואו בגבולות מדינת ישראל, אלא אם כן ניתן אישור עורך המכרז או המזמין.  </w:t>
      </w:r>
    </w:p>
    <w:p w14:paraId="6480AFB2" w14:textId="77777777" w:rsidR="00B61D45" w:rsidRDefault="00B61D45">
      <w:pPr>
        <w:pStyle w:val="20"/>
        <w:numPr>
          <w:ilvl w:val="1"/>
          <w:numId w:val="82"/>
        </w:numPr>
      </w:pPr>
      <w:r>
        <w:rPr>
          <w:rFonts w:hint="cs"/>
          <w:rtl/>
        </w:rPr>
        <w:t xml:space="preserve">מבלי לגרוע מחובת הספק בכל מקום אחר, הספק יהיה אחראי על שמירה, הגנה ושלמות המידע הרגיש במערכותיו,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37E13CDF" w14:textId="77777777" w:rsidR="00B61D45" w:rsidRDefault="00B61D45">
      <w:pPr>
        <w:pStyle w:val="20"/>
        <w:numPr>
          <w:ilvl w:val="1"/>
          <w:numId w:val="82"/>
        </w:numPr>
        <w:rPr>
          <w:rtl/>
        </w:rPr>
      </w:pPr>
      <w:r>
        <w:rPr>
          <w:rFonts w:hint="cs"/>
          <w:rtl/>
        </w:rPr>
        <w:t xml:space="preserve">המידע המאוחסן יהיה בהשגחתו של עובד הספק או קבלן המשנה המוסמך לראותו או לעסוק בו. </w:t>
      </w:r>
    </w:p>
    <w:p w14:paraId="56E8FE7E" w14:textId="77777777" w:rsidR="00B61D45" w:rsidRDefault="00B61D45">
      <w:pPr>
        <w:pStyle w:val="20"/>
        <w:numPr>
          <w:ilvl w:val="1"/>
          <w:numId w:val="82"/>
        </w:numPr>
        <w:rPr>
          <w:rtl/>
        </w:rPr>
      </w:pPr>
      <w:r>
        <w:rPr>
          <w:rFonts w:hint="cs"/>
          <w:rtl/>
        </w:rPr>
        <w:t>הדפסה, אחסון ומשלוח של מידע שבידי הספק יהיו על פי הנחיות עורך המכרז או המזמין.</w:t>
      </w:r>
    </w:p>
    <w:p w14:paraId="43780C8D" w14:textId="77777777" w:rsidR="00B61D45" w:rsidRDefault="00B61D45">
      <w:pPr>
        <w:pStyle w:val="20"/>
        <w:numPr>
          <w:ilvl w:val="1"/>
          <w:numId w:val="82"/>
        </w:numPr>
      </w:pPr>
      <w:r>
        <w:rPr>
          <w:rFonts w:hint="cs"/>
          <w:rtl/>
        </w:rPr>
        <w:t xml:space="preserve">ככל שעורך המכרז או המזמין קבע כי מידע מסוים הוא בעל רגישות מוגברת, מידע זה לא יועבר בתווך אשר לא אושר על ידי עורך המכרז או המזמין מראש. סעיף זה לא יחול על מידע בסיווג שמור ומעלה אשר אין להעבירו בדוא"ל כלל. </w:t>
      </w:r>
    </w:p>
    <w:p w14:paraId="6F8662D3" w14:textId="77777777" w:rsidR="00B61D45" w:rsidRDefault="00B61D45">
      <w:pPr>
        <w:pStyle w:val="20"/>
        <w:numPr>
          <w:ilvl w:val="1"/>
          <w:numId w:val="82"/>
        </w:numPr>
      </w:pPr>
      <w:r>
        <w:rPr>
          <w:rFonts w:hint="cs"/>
          <w:rtl/>
        </w:rPr>
        <w:t>הספק ידאג לתפעל ולעדכן את אמצעי האבטחה באופן שוטף, ויוודא כי אבטחת מערכותיו, אשר באמצעותן הוא מספק שירותים למזמינים, תהיה לפי הסטנדרטים המחמירים הנהוגים בשוק תוך הפעלת האמצעים הטכנולוגיים החדישים ביותר (</w:t>
      </w:r>
      <w:r>
        <w:t>state of the art</w:t>
      </w:r>
      <w:r>
        <w:rPr>
          <w:rFonts w:hint="cs"/>
          <w:rtl/>
        </w:rPr>
        <w:t>) אשר וישודרגו ויעודכנו באופן תדיר תוך התקנת טלאי (</w:t>
      </w:r>
      <w:r>
        <w:t>patch</w:t>
      </w:r>
      <w:r>
        <w:rPr>
          <w:rFonts w:hint="cs"/>
          <w:rtl/>
        </w:rPr>
        <w:t>) אבטחת מידע או עדכונים קריטיים בהקדם האפשרי.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118A1E2F" w14:textId="77777777" w:rsidR="00B61D45" w:rsidRDefault="00B61D45">
      <w:pPr>
        <w:pStyle w:val="20"/>
        <w:numPr>
          <w:ilvl w:val="1"/>
          <w:numId w:val="82"/>
        </w:numPr>
        <w:rPr>
          <w:rtl/>
        </w:rPr>
      </w:pPr>
      <w:r>
        <w:rPr>
          <w:rFonts w:hint="cs"/>
          <w:rtl/>
        </w:rPr>
        <w:t>על המערכות אשר באמצעותן הספק מספק שירותים למזמינים לקיים לפחות את הדרישות הבאות:</w:t>
      </w:r>
    </w:p>
    <w:p w14:paraId="7AB4A958" w14:textId="77777777" w:rsidR="00B61D45" w:rsidRDefault="00B61D45">
      <w:pPr>
        <w:pStyle w:val="20"/>
        <w:numPr>
          <w:ilvl w:val="2"/>
          <w:numId w:val="82"/>
        </w:numPr>
      </w:pPr>
      <w:r>
        <w:rPr>
          <w:rFonts w:hint="cs"/>
          <w:rtl/>
        </w:rPr>
        <w:t xml:space="preserve">זיהוי משתמש חזק ברמת </w:t>
      </w:r>
      <w:r>
        <w:t>2FA</w:t>
      </w:r>
      <w:r>
        <w:rPr>
          <w:rFonts w:hint="cs"/>
          <w:rtl/>
        </w:rPr>
        <w:t xml:space="preserve"> (</w:t>
      </w:r>
      <w:r>
        <w:t>Two Factor Authentication</w:t>
      </w:r>
      <w:r>
        <w:rPr>
          <w:rFonts w:hint="cs"/>
          <w:rtl/>
        </w:rPr>
        <w:t>).</w:t>
      </w:r>
    </w:p>
    <w:p w14:paraId="7FD17E9D" w14:textId="77777777" w:rsidR="00B61D45" w:rsidRDefault="00B61D45">
      <w:pPr>
        <w:pStyle w:val="20"/>
        <w:numPr>
          <w:ilvl w:val="2"/>
          <w:numId w:val="82"/>
        </w:numPr>
        <w:rPr>
          <w:rtl/>
        </w:rPr>
      </w:pPr>
      <w:r>
        <w:rPr>
          <w:rFonts w:hint="cs"/>
          <w:rtl/>
        </w:rPr>
        <w:t>מידור הרשאות ברמת מערכת ההפעלה המאפשר למשתמש המורשה בלבד גישה למידע.</w:t>
      </w:r>
    </w:p>
    <w:p w14:paraId="22F351BC" w14:textId="77777777" w:rsidR="00B61D45" w:rsidRDefault="00B61D45">
      <w:pPr>
        <w:pStyle w:val="20"/>
        <w:numPr>
          <w:ilvl w:val="2"/>
          <w:numId w:val="82"/>
        </w:numPr>
        <w:rPr>
          <w:rtl/>
        </w:rPr>
      </w:pPr>
      <w:r>
        <w:rPr>
          <w:rFonts w:hint="cs"/>
          <w:rtl/>
        </w:rPr>
        <w:t xml:space="preserve">אמצעי הגנה מפני קוד זדוני ומתקפות </w:t>
      </w:r>
      <w:r>
        <w:t>Zero Day</w:t>
      </w:r>
      <w:r>
        <w:rPr>
          <w:rtl/>
        </w:rPr>
        <w:t xml:space="preserve"> </w:t>
      </w:r>
      <w:r>
        <w:rPr>
          <w:rFonts w:hint="cs"/>
          <w:rtl/>
        </w:rPr>
        <w:t>המתעדכן תדיר.</w:t>
      </w:r>
    </w:p>
    <w:p w14:paraId="6B936725" w14:textId="77777777" w:rsidR="00B61D45" w:rsidRDefault="00B61D45">
      <w:pPr>
        <w:pStyle w:val="20"/>
        <w:numPr>
          <w:ilvl w:val="2"/>
          <w:numId w:val="82"/>
        </w:numPr>
        <w:rPr>
          <w:rtl/>
        </w:rPr>
      </w:pPr>
      <w:r>
        <w:rPr>
          <w:rFonts w:hint="cs"/>
          <w:rtl/>
        </w:rPr>
        <w:lastRenderedPageBreak/>
        <w:t xml:space="preserve">הגנת </w:t>
      </w:r>
      <w:r>
        <w:t>Firewall</w:t>
      </w:r>
      <w:r>
        <w:rPr>
          <w:rtl/>
        </w:rPr>
        <w:t xml:space="preserve"> </w:t>
      </w:r>
      <w:r>
        <w:rPr>
          <w:rFonts w:hint="cs"/>
          <w:rtl/>
        </w:rPr>
        <w:t>בין מחשב המשתמש לרשת האינטרנט.</w:t>
      </w:r>
    </w:p>
    <w:p w14:paraId="10E8EC15" w14:textId="77777777" w:rsidR="00B61D45" w:rsidRDefault="00B61D45">
      <w:pPr>
        <w:pStyle w:val="20"/>
        <w:numPr>
          <w:ilvl w:val="2"/>
          <w:numId w:val="82"/>
        </w:numPr>
      </w:pPr>
      <w:r>
        <w:rPr>
          <w:rFonts w:hint="cs"/>
          <w:rtl/>
        </w:rPr>
        <w:t>מערכת איתור התקפות רשתיות.</w:t>
      </w:r>
    </w:p>
    <w:p w14:paraId="52B59BFF" w14:textId="77777777" w:rsidR="00B61D45" w:rsidRDefault="00B61D45">
      <w:pPr>
        <w:pStyle w:val="20"/>
        <w:numPr>
          <w:ilvl w:val="2"/>
          <w:numId w:val="82"/>
        </w:numPr>
        <w:rPr>
          <w:rtl/>
        </w:rPr>
      </w:pPr>
      <w:r>
        <w:rPr>
          <w:rFonts w:hint="cs"/>
          <w:rtl/>
        </w:rPr>
        <w:t>על כל מחשב נייד המחזיק חומר נשוא מכרז זה להיות מוגן על ידי מערכת הצפנת דיסק (</w:t>
      </w:r>
      <w:r>
        <w:t>Whole Disk Encryption</w:t>
      </w:r>
      <w:r>
        <w:rPr>
          <w:rFonts w:hint="cs"/>
          <w:rtl/>
        </w:rPr>
        <w:t>).</w:t>
      </w:r>
    </w:p>
    <w:p w14:paraId="1C2E7296" w14:textId="77777777" w:rsidR="00B61D45" w:rsidRDefault="00B61D45">
      <w:pPr>
        <w:pStyle w:val="20"/>
        <w:numPr>
          <w:ilvl w:val="1"/>
          <w:numId w:val="82"/>
        </w:numPr>
        <w:rPr>
          <w:rtl/>
        </w:rPr>
      </w:pPr>
      <w:r>
        <w:rPr>
          <w:rFonts w:hint="cs"/>
          <w:rtl/>
        </w:rPr>
        <w:t>הספק יציג לעורך המכרז, ככל שיידרש, את האמצעים בהם הוא נוקט לשם אבטחת המידע.</w:t>
      </w:r>
    </w:p>
    <w:p w14:paraId="3CEE9C04" w14:textId="77777777" w:rsidR="00B61D45" w:rsidRDefault="00B61D45">
      <w:pPr>
        <w:pStyle w:val="20"/>
        <w:numPr>
          <w:ilvl w:val="1"/>
          <w:numId w:val="82"/>
        </w:numPr>
        <w:rPr>
          <w:rtl/>
        </w:rPr>
      </w:pPr>
      <w:r>
        <w:rPr>
          <w:rFonts w:hint="cs"/>
          <w:rtl/>
        </w:rPr>
        <w:t>כל המידע המאוחסן יגובה באופן סדיר על מנת למנוע את אובדנו. הגיבויים יישמרו במקום נפרד מהמקור תוך שמירה על רמת אבטחה שהוגדרה במקור עבור אותו חומר.</w:t>
      </w:r>
    </w:p>
    <w:p w14:paraId="28E40FC9" w14:textId="77777777" w:rsidR="00B61D45" w:rsidRDefault="00B61D45">
      <w:pPr>
        <w:pStyle w:val="20"/>
        <w:numPr>
          <w:ilvl w:val="1"/>
          <w:numId w:val="82"/>
        </w:numPr>
      </w:pPr>
      <w:r>
        <w:rPr>
          <w:rFonts w:hint="cs"/>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503E4CB0" w14:textId="77777777" w:rsidR="00B61D45" w:rsidRDefault="00B61D45">
      <w:pPr>
        <w:pStyle w:val="20"/>
        <w:numPr>
          <w:ilvl w:val="1"/>
          <w:numId w:val="82"/>
        </w:numPr>
        <w:rPr>
          <w:rtl/>
        </w:rPr>
      </w:pPr>
      <w:r>
        <w:rPr>
          <w:rFonts w:hint="cs"/>
          <w:rtl/>
        </w:rPr>
        <w:t>הספק יעביר למזמין ועורך המכרז, לפי בקשתם, את פירוט האמצעים שינקוט כאמור לעיל.</w:t>
      </w:r>
    </w:p>
    <w:p w14:paraId="0110DE66" w14:textId="77777777" w:rsidR="00B61D45" w:rsidRDefault="00B61D45">
      <w:pPr>
        <w:pStyle w:val="20"/>
        <w:numPr>
          <w:ilvl w:val="1"/>
          <w:numId w:val="82"/>
        </w:numPr>
      </w:pPr>
      <w:r>
        <w:rPr>
          <w:rFonts w:hint="cs"/>
          <w:rtl/>
        </w:rPr>
        <w:t xml:space="preserve">עם סיום ההתקשרות, הספק ימסור למזמין גיבוי מלא, בפורמט סטנדרטי של כל המידע המאוחסן, כל מצע מידע נייד (כגון מדיה אופטית, קלטת, כרטיס זיכרון, </w:t>
      </w:r>
      <w:proofErr w:type="spellStart"/>
      <w:r>
        <w:t>FlashDrive</w:t>
      </w:r>
      <w:proofErr w:type="spellEnd"/>
      <w:r>
        <w:rPr>
          <w:rFonts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Fonts w:hint="cs"/>
          <w:rtl/>
        </w:rPr>
        <w:t>) של כלל נתוני המזמין.</w:t>
      </w:r>
    </w:p>
    <w:p w14:paraId="7F309617" w14:textId="77777777" w:rsidR="00B61D45" w:rsidRDefault="00B61D45">
      <w:pPr>
        <w:pStyle w:val="20"/>
        <w:numPr>
          <w:ilvl w:val="1"/>
          <w:numId w:val="82"/>
        </w:numPr>
      </w:pPr>
      <w:r>
        <w:rPr>
          <w:rFonts w:hint="cs"/>
          <w:rtl/>
        </w:rPr>
        <w:t>התחייבויות הספק על פי סעיף זה הן תנאי מהותי להתקשרות והן מחייבות את עובדי הספק לסוגיהם ומי מטעמו המעורבים בפרויקט, לרבות קבלני משנה.</w:t>
      </w:r>
    </w:p>
    <w:p w14:paraId="05FAE28D" w14:textId="77777777" w:rsidR="00B61D45" w:rsidRDefault="00B61D45">
      <w:pPr>
        <w:pStyle w:val="20"/>
        <w:numPr>
          <w:ilvl w:val="1"/>
          <w:numId w:val="82"/>
        </w:numPr>
      </w:pPr>
      <w:r>
        <w:rPr>
          <w:rFonts w:hint="cs"/>
          <w:rtl/>
        </w:rPr>
        <w:t>עמידה בדרישות חוק, תקנות ותקני אבטחת מידע</w:t>
      </w:r>
    </w:p>
    <w:p w14:paraId="04D1F359" w14:textId="77777777" w:rsidR="00B61D45" w:rsidRDefault="00B61D45">
      <w:pPr>
        <w:pStyle w:val="20"/>
        <w:numPr>
          <w:ilvl w:val="2"/>
          <w:numId w:val="82"/>
        </w:numPr>
        <w:rPr>
          <w:b/>
          <w:bCs/>
        </w:rPr>
      </w:pPr>
      <w:r>
        <w:rPr>
          <w:rFonts w:hint="cs"/>
          <w:rtl/>
        </w:rPr>
        <w:t>ככלל, על הספק ועל מערכותיו לעמוד בכל דרישות הדין הרלוונטיות. מבלי לגרוע מכלליות האמור, ומבלי לגרוע מיתר התחייבויות הספק, מערכותיו יענו על כל דרישות אבטחת המידע ואחרות המפורטות בגרסתם ומהדורתם העדכנית ביותר של החוקים, התקנות, התקנים וההנחיות המפורטים להלן:</w:t>
      </w:r>
    </w:p>
    <w:p w14:paraId="057152AF" w14:textId="77777777" w:rsidR="00B61D45" w:rsidRDefault="00B61D45" w:rsidP="00B61D45">
      <w:pPr>
        <w:pStyle w:val="20"/>
        <w:rPr>
          <w:b/>
          <w:bCs/>
        </w:rPr>
      </w:pPr>
      <w:r>
        <w:rPr>
          <w:rFonts w:hint="cs"/>
          <w:rtl/>
        </w:rPr>
        <w:t>הוראות חוק הגנת הפרטיות, התשמ"א-1981.</w:t>
      </w:r>
    </w:p>
    <w:p w14:paraId="677DC3A3" w14:textId="77777777" w:rsidR="00B61D45" w:rsidRDefault="00B61D45" w:rsidP="00B61D45">
      <w:pPr>
        <w:pStyle w:val="20"/>
        <w:rPr>
          <w:rtl/>
        </w:rPr>
      </w:pPr>
      <w:r>
        <w:rPr>
          <w:rFonts w:hint="cs"/>
          <w:rtl/>
        </w:rPr>
        <w:t>הוראות כל דין המתייחס למערכות ממוחשבות, ובפרט – חוק המחשבים, התשנ"ה-1985, חוק זכות יוצרים, התשס"ח-2007 וכל דין רלוונטי אחר.</w:t>
      </w:r>
    </w:p>
    <w:p w14:paraId="5EC729AB" w14:textId="77777777" w:rsidR="00B61D45" w:rsidRDefault="00B61D45" w:rsidP="00B61D45">
      <w:pPr>
        <w:pStyle w:val="20"/>
        <w:rPr>
          <w:rtl/>
        </w:rPr>
      </w:pPr>
      <w:r>
        <w:rPr>
          <w:rFonts w:hint="cs"/>
          <w:rtl/>
        </w:rPr>
        <w:t xml:space="preserve">תקן אבטחת מידע </w:t>
      </w:r>
      <w:r>
        <w:t>ISO 27001</w:t>
      </w:r>
      <w:r>
        <w:rPr>
          <w:rFonts w:hint="cs"/>
          <w:rtl/>
        </w:rPr>
        <w:t>.</w:t>
      </w:r>
    </w:p>
    <w:p w14:paraId="19965CB7" w14:textId="77777777" w:rsidR="00B61D45" w:rsidRDefault="00B61D45">
      <w:pPr>
        <w:pStyle w:val="20"/>
        <w:numPr>
          <w:ilvl w:val="1"/>
          <w:numId w:val="82"/>
        </w:numPr>
        <w:rPr>
          <w:rtl/>
        </w:rPr>
      </w:pPr>
      <w:r>
        <w:rPr>
          <w:rFonts w:hint="cs"/>
          <w:rtl/>
        </w:rPr>
        <w:t>איסור פלילי</w:t>
      </w:r>
    </w:p>
    <w:p w14:paraId="386F98EB" w14:textId="77777777" w:rsidR="00B61D45" w:rsidRDefault="00B61D45">
      <w:pPr>
        <w:pStyle w:val="20"/>
        <w:numPr>
          <w:ilvl w:val="2"/>
          <w:numId w:val="82"/>
        </w:numPr>
      </w:pPr>
      <w:r>
        <w:rPr>
          <w:rFonts w:hint="cs"/>
          <w:rtl/>
        </w:rPr>
        <w:lastRenderedPageBreak/>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2C4A514E" w14:textId="77777777" w:rsidR="00B61D45" w:rsidRDefault="00B61D45">
      <w:pPr>
        <w:pStyle w:val="20"/>
        <w:numPr>
          <w:ilvl w:val="2"/>
          <w:numId w:val="82"/>
        </w:numPr>
      </w:pPr>
      <w:r>
        <w:rPr>
          <w:rFonts w:hint="cs"/>
          <w:rtl/>
        </w:rPr>
        <w:t xml:space="preserve">בנוסף, ובהתאם לסוג המידע שנחשף,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w:t>
      </w:r>
      <w:proofErr w:type="spellStart"/>
      <w:r>
        <w:rPr>
          <w:rFonts w:hint="cs"/>
          <w:rtl/>
        </w:rPr>
        <w:t>וכיוצ"ב</w:t>
      </w:r>
      <w:proofErr w:type="spellEnd"/>
      <w:r>
        <w:rPr>
          <w:rFonts w:hint="cs"/>
          <w:rtl/>
        </w:rPr>
        <w:t>).</w:t>
      </w:r>
    </w:p>
    <w:p w14:paraId="3A1DE053" w14:textId="77777777" w:rsidR="00B61D45" w:rsidRDefault="00B61D45">
      <w:pPr>
        <w:pStyle w:val="12"/>
        <w:numPr>
          <w:ilvl w:val="0"/>
          <w:numId w:val="82"/>
        </w:numPr>
        <w:tabs>
          <w:tab w:val="num" w:pos="360"/>
        </w:tabs>
        <w:bidi/>
        <w:spacing w:before="120" w:after="120" w:line="360" w:lineRule="auto"/>
        <w:ind w:left="360"/>
        <w:rPr>
          <w:rFonts w:ascii="David" w:hAnsi="David" w:cs="David"/>
          <w:sz w:val="24"/>
          <w:szCs w:val="24"/>
          <w:u w:val="single"/>
        </w:rPr>
      </w:pPr>
      <w:bookmarkStart w:id="554" w:name="_התמודדות_עם_אירועים"/>
      <w:bookmarkStart w:id="555" w:name="_Toc105573595"/>
      <w:bookmarkStart w:id="556" w:name="_Toc105572636"/>
      <w:bookmarkStart w:id="557" w:name="_Toc97553283"/>
      <w:bookmarkStart w:id="558" w:name="_Toc130479500"/>
      <w:bookmarkStart w:id="559" w:name="_Toc130715273"/>
      <w:bookmarkStart w:id="560" w:name="_Toc130921624"/>
      <w:bookmarkStart w:id="561" w:name="_Toc131004622"/>
      <w:bookmarkStart w:id="562" w:name="_Toc131070154"/>
      <w:bookmarkStart w:id="563" w:name="_Toc132637931"/>
      <w:bookmarkStart w:id="564" w:name="_Toc147057621"/>
      <w:bookmarkStart w:id="565" w:name="_Toc152764475"/>
      <w:bookmarkEnd w:id="554"/>
      <w:r>
        <w:rPr>
          <w:rFonts w:ascii="David" w:hAnsi="David" w:cs="David"/>
          <w:b w:val="0"/>
          <w:bCs w:val="0"/>
          <w:sz w:val="24"/>
          <w:szCs w:val="24"/>
          <w:u w:val="single"/>
          <w:rtl/>
        </w:rPr>
        <w:t>התמודדות עם אירועים וביקורות</w:t>
      </w:r>
      <w:bookmarkEnd w:id="555"/>
      <w:bookmarkEnd w:id="556"/>
      <w:bookmarkEnd w:id="557"/>
      <w:bookmarkEnd w:id="558"/>
      <w:bookmarkEnd w:id="559"/>
      <w:bookmarkEnd w:id="560"/>
      <w:bookmarkEnd w:id="561"/>
      <w:bookmarkEnd w:id="562"/>
      <w:bookmarkEnd w:id="563"/>
      <w:bookmarkEnd w:id="564"/>
      <w:bookmarkEnd w:id="565"/>
    </w:p>
    <w:p w14:paraId="27339277" w14:textId="77777777" w:rsidR="00B61D45" w:rsidRDefault="00B61D45">
      <w:pPr>
        <w:pStyle w:val="20"/>
        <w:numPr>
          <w:ilvl w:val="1"/>
          <w:numId w:val="82"/>
        </w:numPr>
        <w:rPr>
          <w:rtl/>
        </w:rPr>
      </w:pPr>
      <w:r>
        <w:rPr>
          <w:rFonts w:hint="cs"/>
          <w:rtl/>
        </w:rPr>
        <w:t>כללי</w:t>
      </w:r>
    </w:p>
    <w:p w14:paraId="0086AF8F" w14:textId="77777777" w:rsidR="00B61D45" w:rsidRDefault="00B61D45">
      <w:pPr>
        <w:pStyle w:val="20"/>
        <w:numPr>
          <w:ilvl w:val="2"/>
          <w:numId w:val="82"/>
        </w:numPr>
      </w:pPr>
      <w:r>
        <w:rPr>
          <w:rFonts w:hint="cs"/>
          <w:rtl/>
        </w:rPr>
        <w:t>מבלי לגרוע מהאמור במסמך זה, ולצורך עמידה בחובותיו על פי נספח זה מסכים הספק על שיתוף פעולה עם עורך המכרז והמזמינים כמפורט בנספח זה, והכל לצורך ביצועה התקין של ההתקשרות.</w:t>
      </w:r>
    </w:p>
    <w:p w14:paraId="4A09A9A3" w14:textId="77777777" w:rsidR="00B61D45" w:rsidRDefault="00B61D45">
      <w:pPr>
        <w:pStyle w:val="20"/>
        <w:numPr>
          <w:ilvl w:val="2"/>
          <w:numId w:val="82"/>
        </w:numPr>
      </w:pPr>
      <w:r>
        <w:rPr>
          <w:rFonts w:hint="cs"/>
          <w:rtl/>
        </w:rPr>
        <w:t>הספק מתחייב לתקן ליקויים שנמצאו על ידי עורך המכרז, ואשר לדעת עורך המכרז מסכנים את המידע, המערכות או התהליכים של המזמינים,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6FBD9DE4" w14:textId="77777777" w:rsidR="00B61D45" w:rsidRDefault="00B61D45">
      <w:pPr>
        <w:pStyle w:val="20"/>
        <w:numPr>
          <w:ilvl w:val="1"/>
          <w:numId w:val="82"/>
        </w:numPr>
        <w:rPr>
          <w:rtl/>
        </w:rPr>
      </w:pPr>
      <w:bookmarkStart w:id="566" w:name="_Ref59523628"/>
      <w:r>
        <w:rPr>
          <w:rFonts w:hint="cs"/>
          <w:rtl/>
        </w:rPr>
        <w:t>חובת דיווח</w:t>
      </w:r>
      <w:bookmarkEnd w:id="566"/>
    </w:p>
    <w:p w14:paraId="585F2AAA" w14:textId="77777777" w:rsidR="00B61D45" w:rsidRDefault="00B61D45">
      <w:pPr>
        <w:pStyle w:val="20"/>
        <w:numPr>
          <w:ilvl w:val="2"/>
          <w:numId w:val="82"/>
        </w:numPr>
      </w:pPr>
      <w:r>
        <w:rPr>
          <w:rFonts w:hint="cs"/>
          <w:rtl/>
        </w:rPr>
        <w:t>הספק מתחייב להודיע לעורך המכרז והמזמינים, בהקדם האפשרי, במהלך כל שעות היממה, וללא שיהוי, על כל אירוע אבטחה, בדגש על אירוע אשר מסכן מידע, מערכות או תהליכים של מזמין או עלול להשפיע על יכולתו לעמוד בהתחייבויותיו נשוא ההסכם, ובפרט יודיע למזמין על האירועים הבאים:</w:t>
      </w:r>
    </w:p>
    <w:p w14:paraId="55F498E5" w14:textId="77777777" w:rsidR="00B61D45" w:rsidRDefault="00B61D45" w:rsidP="00B61D45">
      <w:pPr>
        <w:pStyle w:val="20"/>
      </w:pPr>
      <w:r>
        <w:rPr>
          <w:rFonts w:hint="cs"/>
          <w:rtl/>
        </w:rPr>
        <w:t>אירוע אבטחה או תקיפת סייבר אשר הביאו לדלף מידע הקשור למזמין או לשיבושו של מידע או קוד תוכנה.</w:t>
      </w:r>
    </w:p>
    <w:p w14:paraId="239A5A91" w14:textId="77777777" w:rsidR="00B61D45" w:rsidRDefault="00B61D45" w:rsidP="00B61D45">
      <w:pPr>
        <w:pStyle w:val="20"/>
      </w:pPr>
      <w:r>
        <w:rPr>
          <w:rFonts w:hint="cs"/>
          <w:rtl/>
        </w:rPr>
        <w:t>אירוע אבטחה או ניסיון תקיפת סייבר אשר עלול להביא לפגיעה במערכות מזמין, במערכות המסופקות לו, במידע של מזמין או בקוד המשמש אותו.</w:t>
      </w:r>
    </w:p>
    <w:p w14:paraId="73912A30" w14:textId="77777777" w:rsidR="00B61D45" w:rsidRDefault="00B61D45" w:rsidP="00B61D45">
      <w:pPr>
        <w:pStyle w:val="20"/>
      </w:pPr>
      <w:proofErr w:type="spellStart"/>
      <w:r>
        <w:rPr>
          <w:rFonts w:hint="cs"/>
          <w:rtl/>
        </w:rPr>
        <w:t>נסיון</w:t>
      </w:r>
      <w:proofErr w:type="spellEnd"/>
      <w:r>
        <w:rPr>
          <w:rFonts w:hint="cs"/>
          <w:rtl/>
        </w:rPr>
        <w:t xml:space="preserve"> להחדרת קוד זדוני למערכות המזמין או למערכת המסופקת למזמין.</w:t>
      </w:r>
    </w:p>
    <w:p w14:paraId="230C7883" w14:textId="77777777" w:rsidR="00B61D45" w:rsidRDefault="00B61D45" w:rsidP="00B61D45">
      <w:pPr>
        <w:pStyle w:val="20"/>
      </w:pPr>
      <w:r>
        <w:rPr>
          <w:rFonts w:hint="cs"/>
          <w:rtl/>
        </w:rPr>
        <w:t xml:space="preserve">אירוע אבטחה או ניסיון תקיפת סייבר אשר מטרתו לאסוף מידע על מזמין. </w:t>
      </w:r>
    </w:p>
    <w:p w14:paraId="307803D8" w14:textId="77777777" w:rsidR="00B61D45" w:rsidRDefault="00B61D45" w:rsidP="00B61D45">
      <w:pPr>
        <w:pStyle w:val="20"/>
      </w:pPr>
      <w:r>
        <w:rPr>
          <w:rFonts w:hint="cs"/>
          <w:rtl/>
        </w:rPr>
        <w:t>חולשה או חשיפה שאותרה במערכות שסופקו למזמינים או בשירותים המסופקים להם.</w:t>
      </w:r>
      <w:bookmarkStart w:id="567" w:name="_Ref58154736"/>
    </w:p>
    <w:p w14:paraId="07384F89" w14:textId="77777777" w:rsidR="00B61D45" w:rsidRDefault="00B61D45">
      <w:pPr>
        <w:pStyle w:val="20"/>
        <w:numPr>
          <w:ilvl w:val="2"/>
          <w:numId w:val="82"/>
        </w:numPr>
      </w:pPr>
      <w:bookmarkStart w:id="568" w:name="_Ref105406716"/>
      <w:r>
        <w:rPr>
          <w:rFonts w:hint="cs"/>
          <w:rtl/>
        </w:rPr>
        <w:lastRenderedPageBreak/>
        <w:t>במקרה כאמור, על הספק להודיע לעורך המכרז והמזמינים על התרחשות האירוע ועל כל פרט נוסף ביחס לאירוע זה. יודגש כי חובה זה תחול גם אם אין בידי הספק את כלל המידע הרלוונטי, ועליו יהיה לעדכן את דיווחיו בהתאם למידע שיצטבר אצלו ולהנחיות עורך המכרז. על הדיווח לכלול לפחות את הפרטים הבאים:</w:t>
      </w:r>
      <w:bookmarkEnd w:id="567"/>
      <w:bookmarkEnd w:id="568"/>
      <w:r>
        <w:rPr>
          <w:rFonts w:hint="cs"/>
          <w:rtl/>
        </w:rPr>
        <w:t xml:space="preserve"> </w:t>
      </w:r>
    </w:p>
    <w:p w14:paraId="164FFAFC" w14:textId="77777777" w:rsidR="00B61D45" w:rsidRDefault="00B61D45" w:rsidP="00B61D45">
      <w:pPr>
        <w:pStyle w:val="20"/>
      </w:pPr>
      <w:r>
        <w:rPr>
          <w:rFonts w:hint="cs"/>
          <w:rtl/>
        </w:rPr>
        <w:t xml:space="preserve">אופן הטיפול באירוע והאמצעים הננקטים באופן </w:t>
      </w:r>
      <w:proofErr w:type="spellStart"/>
      <w:r>
        <w:rPr>
          <w:rFonts w:hint="cs"/>
          <w:rtl/>
        </w:rPr>
        <w:t>מיידי</w:t>
      </w:r>
      <w:proofErr w:type="spellEnd"/>
      <w:r>
        <w:rPr>
          <w:rFonts w:hint="cs"/>
          <w:rtl/>
        </w:rPr>
        <w:t xml:space="preserve"> לצורך צמצום הנזק ומזעור החשיפה בטווח הזמן המיידי. לחילופין, עבור מערכות המותקנות באתרי המזמינים, לפרט את הפעולות אשר על המזמינים לנקוט על מנת למזער את הסיכונים הגלומים באירוע ואת הדרכים לאבחן האם החולשה או החשיפה מומשה.</w:t>
      </w:r>
    </w:p>
    <w:p w14:paraId="155C6293" w14:textId="77777777" w:rsidR="00B61D45" w:rsidRDefault="00B61D45" w:rsidP="00B61D45">
      <w:pPr>
        <w:pStyle w:val="20"/>
      </w:pPr>
      <w:r>
        <w:rPr>
          <w:rFonts w:hint="cs"/>
          <w:rtl/>
        </w:rPr>
        <w:t>תיאור כללי של האירוע, אופן התרחשותו, סקירת היסטוריית האירוע הידועה וכד'.</w:t>
      </w:r>
    </w:p>
    <w:p w14:paraId="143E70C1" w14:textId="77777777" w:rsidR="00B61D45" w:rsidRDefault="00B61D45" w:rsidP="00B61D45">
      <w:pPr>
        <w:pStyle w:val="20"/>
      </w:pPr>
      <w:r>
        <w:rPr>
          <w:rFonts w:hint="cs"/>
          <w:rtl/>
        </w:rPr>
        <w:t>המערכות אשר נפגעו או היו היעד לתקיפה.</w:t>
      </w:r>
    </w:p>
    <w:p w14:paraId="3A785D4D" w14:textId="77777777" w:rsidR="00B61D45" w:rsidRDefault="00B61D45" w:rsidP="00B61D45">
      <w:pPr>
        <w:pStyle w:val="20"/>
      </w:pPr>
      <w:r>
        <w:rPr>
          <w:rFonts w:hint="cs"/>
          <w:rtl/>
        </w:rPr>
        <w:t>המידע אשר זלג, נפגע או שהיה היעד לתקיפה.</w:t>
      </w:r>
    </w:p>
    <w:p w14:paraId="36A02DDD" w14:textId="77777777" w:rsidR="00B61D45" w:rsidRDefault="00B61D45" w:rsidP="00B61D45">
      <w:pPr>
        <w:pStyle w:val="20"/>
      </w:pPr>
      <w:r>
        <w:rPr>
          <w:rFonts w:hint="cs"/>
          <w:rtl/>
        </w:rPr>
        <w:t>ניתוח דרכי התקיפה, החולשות ששימשו את התקיפה וכל מידע רלוונטי אחר.</w:t>
      </w:r>
    </w:p>
    <w:p w14:paraId="3A0C376D" w14:textId="77777777" w:rsidR="00B61D45" w:rsidRDefault="00B61D45" w:rsidP="00B61D45">
      <w:pPr>
        <w:pStyle w:val="20"/>
      </w:pPr>
      <w:r>
        <w:rPr>
          <w:rFonts w:hint="cs"/>
          <w:rtl/>
        </w:rPr>
        <w:t>פעולות מתקנות למניעת הישנות אירועים בעתיד.</w:t>
      </w:r>
    </w:p>
    <w:p w14:paraId="01B716A9" w14:textId="77777777" w:rsidR="00B61D45" w:rsidRDefault="00B61D45" w:rsidP="00B61D45">
      <w:pPr>
        <w:pStyle w:val="20"/>
      </w:pPr>
      <w:r>
        <w:rPr>
          <w:rFonts w:hint="cs"/>
          <w:rtl/>
        </w:rPr>
        <w:t xml:space="preserve">כל מידע אחר שיידרש על ידי המזמין לצורך ניתוח האירוע. </w:t>
      </w:r>
    </w:p>
    <w:p w14:paraId="67ECFE80" w14:textId="77777777" w:rsidR="00B61D45" w:rsidRDefault="00B61D45">
      <w:pPr>
        <w:pStyle w:val="20"/>
        <w:numPr>
          <w:ilvl w:val="2"/>
          <w:numId w:val="82"/>
        </w:numPr>
      </w:pPr>
      <w:r>
        <w:rPr>
          <w:rFonts w:hint="cs"/>
          <w:rtl/>
        </w:rPr>
        <w:t xml:space="preserve">יובהר כי חובת הדיווח המפורטת בסעיף </w:t>
      </w:r>
      <w:r>
        <w:rPr>
          <w:rFonts w:hint="cs"/>
          <w:rtl/>
        </w:rPr>
        <w:fldChar w:fldCharType="begin"/>
      </w:r>
      <w:r>
        <w:rPr>
          <w:rFonts w:hint="cs"/>
          <w:rtl/>
        </w:rPr>
        <w:instrText xml:space="preserve"> </w:instrText>
      </w:r>
      <w:r>
        <w:instrText>REF</w:instrText>
      </w:r>
      <w:r>
        <w:rPr>
          <w:rFonts w:hint="cs"/>
          <w:rtl/>
        </w:rPr>
        <w:instrText xml:space="preserve"> _</w:instrText>
      </w:r>
      <w:r>
        <w:instrText>Ref59523628 \r \h</w:instrText>
      </w:r>
      <w:r>
        <w:rPr>
          <w:rFonts w:hint="cs"/>
          <w:rtl/>
        </w:rPr>
        <w:instrText xml:space="preserve">  \* </w:instrText>
      </w:r>
      <w:r>
        <w:instrText>MERGEFORMAT</w:instrText>
      </w:r>
      <w:r>
        <w:rPr>
          <w:rtl/>
        </w:rPr>
        <w:instrText xml:space="preserve"> </w:instrText>
      </w:r>
      <w:r>
        <w:rPr>
          <w:rFonts w:hint="cs"/>
          <w:rtl/>
        </w:rPr>
      </w:r>
      <w:r>
        <w:rPr>
          <w:rFonts w:hint="cs"/>
          <w:rtl/>
        </w:rPr>
        <w:fldChar w:fldCharType="separate"/>
      </w:r>
      <w:r>
        <w:rPr>
          <w:rFonts w:hint="cs"/>
          <w:cs/>
        </w:rPr>
        <w:t>‎</w:t>
      </w:r>
      <w:r>
        <w:t>6.2</w:t>
      </w:r>
      <w:r>
        <w:rPr>
          <w:rFonts w:hint="cs"/>
          <w:rtl/>
        </w:rPr>
        <w:fldChar w:fldCharType="end"/>
      </w:r>
      <w:r>
        <w:rPr>
          <w:rFonts w:hint="cs"/>
          <w:rtl/>
        </w:rPr>
        <w:t xml:space="preserve"> לעיל תוגבל לכלל המידע הרלוונטי למערכות הספק המשמשות למתן שירותים למזמינים, ולא נדרש גילוי מידע של לקוחות או גורמים בלתי קשורים אחרים.</w:t>
      </w:r>
    </w:p>
    <w:p w14:paraId="09EC5BAF" w14:textId="77777777" w:rsidR="00B61D45" w:rsidRDefault="00B61D45">
      <w:pPr>
        <w:pStyle w:val="20"/>
        <w:numPr>
          <w:ilvl w:val="2"/>
          <w:numId w:val="82"/>
        </w:numPr>
      </w:pPr>
      <w:r>
        <w:rPr>
          <w:rFonts w:hint="cs"/>
          <w:rtl/>
        </w:rPr>
        <w:t xml:space="preserve">הספק יחתים את גורמי שרשרת האספקה על התחייבות להודיע לעורך המכרז ולמזמינים, ביחד או לחוד, בהקדם האפשרי וללא שיהוי, על כל אירוע אבטחה, כמפורט בסעיף </w:t>
      </w:r>
      <w:r>
        <w:rPr>
          <w:rFonts w:hint="cs"/>
          <w:rtl/>
        </w:rPr>
        <w:fldChar w:fldCharType="begin"/>
      </w:r>
      <w:r>
        <w:rPr>
          <w:rFonts w:hint="cs"/>
          <w:rtl/>
        </w:rPr>
        <w:instrText xml:space="preserve"> </w:instrText>
      </w:r>
      <w:r>
        <w:instrText>REF</w:instrText>
      </w:r>
      <w:r>
        <w:rPr>
          <w:rFonts w:hint="cs"/>
          <w:rtl/>
        </w:rPr>
        <w:instrText xml:space="preserve"> _</w:instrText>
      </w:r>
      <w:r>
        <w:instrText>Ref59523628 \r \h</w:instrText>
      </w:r>
      <w:r>
        <w:rPr>
          <w:rFonts w:hint="cs"/>
          <w:rtl/>
        </w:rPr>
        <w:instrText xml:space="preserve">  \* </w:instrText>
      </w:r>
      <w:r>
        <w:instrText>MERGEFORMAT</w:instrText>
      </w:r>
      <w:r>
        <w:rPr>
          <w:rtl/>
        </w:rPr>
        <w:instrText xml:space="preserve"> </w:instrText>
      </w:r>
      <w:r>
        <w:rPr>
          <w:rFonts w:hint="cs"/>
          <w:rtl/>
        </w:rPr>
      </w:r>
      <w:r>
        <w:rPr>
          <w:rFonts w:hint="cs"/>
          <w:rtl/>
        </w:rPr>
        <w:fldChar w:fldCharType="separate"/>
      </w:r>
      <w:r>
        <w:rPr>
          <w:rFonts w:hint="cs"/>
          <w:cs/>
        </w:rPr>
        <w:t>‎</w:t>
      </w:r>
      <w:r>
        <w:t>6.2</w:t>
      </w:r>
      <w:r>
        <w:rPr>
          <w:rFonts w:hint="cs"/>
          <w:rtl/>
        </w:rPr>
        <w:fldChar w:fldCharType="end"/>
      </w:r>
      <w:r>
        <w:rPr>
          <w:rFonts w:hint="cs"/>
          <w:rtl/>
        </w:rPr>
        <w:t xml:space="preserve">, אשר מסכן מידע או מערכות של הספק או המזמינים ואשר עלול להשפיע על יכולת הספק לעמוד בהתחייבויותיו לפי ההסכם. הודעה כאמור תהיה כמפורט בסעיף </w:t>
      </w:r>
      <w:r>
        <w:rPr>
          <w:rFonts w:hint="cs"/>
          <w:rtl/>
        </w:rPr>
        <w:fldChar w:fldCharType="begin"/>
      </w:r>
      <w:r>
        <w:rPr>
          <w:rFonts w:hint="cs"/>
          <w:rtl/>
        </w:rPr>
        <w:instrText xml:space="preserve"> </w:instrText>
      </w:r>
      <w:r>
        <w:instrText>REF</w:instrText>
      </w:r>
      <w:r>
        <w:rPr>
          <w:rFonts w:hint="cs"/>
          <w:rtl/>
        </w:rPr>
        <w:instrText xml:space="preserve"> _</w:instrText>
      </w:r>
      <w:r>
        <w:instrText>Ref105406716 \r \h</w:instrText>
      </w:r>
      <w:r>
        <w:rPr>
          <w:rtl/>
        </w:rPr>
        <w:instrText xml:space="preserve"> </w:instrText>
      </w:r>
      <w:r>
        <w:rPr>
          <w:rFonts w:hint="cs"/>
          <w:rtl/>
        </w:rPr>
      </w:r>
      <w:r>
        <w:rPr>
          <w:rFonts w:hint="cs"/>
          <w:rtl/>
        </w:rPr>
        <w:fldChar w:fldCharType="separate"/>
      </w:r>
      <w:r>
        <w:rPr>
          <w:rFonts w:hint="cs"/>
          <w:cs/>
        </w:rPr>
        <w:t>‎</w:t>
      </w:r>
      <w:r>
        <w:t>6.2.2</w:t>
      </w:r>
      <w:r>
        <w:rPr>
          <w:rFonts w:hint="cs"/>
          <w:rtl/>
        </w:rPr>
        <w:fldChar w:fldCharType="end"/>
      </w:r>
      <w:r>
        <w:rPr>
          <w:rFonts w:hint="cs"/>
          <w:rtl/>
        </w:rPr>
        <w:t xml:space="preserve"> לעיל.</w:t>
      </w:r>
      <w:r>
        <w:rPr>
          <w:rFonts w:hint="cs"/>
        </w:rPr>
        <w:t xml:space="preserve"> </w:t>
      </w:r>
    </w:p>
    <w:p w14:paraId="4B85F143" w14:textId="77777777" w:rsidR="00B61D45" w:rsidRDefault="00B61D45">
      <w:pPr>
        <w:pStyle w:val="20"/>
        <w:numPr>
          <w:ilvl w:val="1"/>
          <w:numId w:val="82"/>
        </w:numPr>
      </w:pPr>
      <w:r>
        <w:rPr>
          <w:rFonts w:hint="cs"/>
          <w:rtl/>
        </w:rPr>
        <w:t>ביקורת תקופתית</w:t>
      </w:r>
    </w:p>
    <w:p w14:paraId="6C856304" w14:textId="77777777" w:rsidR="00B61D45" w:rsidRDefault="00B61D45">
      <w:pPr>
        <w:pStyle w:val="20"/>
        <w:numPr>
          <w:ilvl w:val="2"/>
          <w:numId w:val="82"/>
        </w:numPr>
        <w:rPr>
          <w:b/>
          <w:bCs/>
        </w:rPr>
      </w:pPr>
      <w:bookmarkStart w:id="569" w:name="_Ref105409144"/>
      <w:r>
        <w:rPr>
          <w:rFonts w:hint="cs"/>
          <w:rtl/>
        </w:rPr>
        <w:t>עורך המכרז יהיה רשאי לבצע ביקורת תקופתית אודות עמידת הספק בדרישות אבטחת המידע, הפרטיות והסייבר במסגרת אספקת השירותים למזמינים. ביקורת זו תתבצע במתקני הספק, בהודעה מראש של לפחות 7 ימי עבודה, או בדרך של בקשת דוחות ודיווחים על אופן עמידת הספק בדרישות המכרז לאבטחת מידע והגנה בסייבר. על הספק להעביר את הדוחות והדיווחים בהתאם ללוח הזמנים שיוגדר על ידי עורך המכרז.</w:t>
      </w:r>
      <w:bookmarkEnd w:id="569"/>
    </w:p>
    <w:p w14:paraId="54347BD3" w14:textId="77777777" w:rsidR="00B61D45" w:rsidRDefault="00B61D45">
      <w:pPr>
        <w:pStyle w:val="20"/>
        <w:numPr>
          <w:ilvl w:val="2"/>
          <w:numId w:val="82"/>
        </w:numPr>
        <w:rPr>
          <w:b/>
          <w:bCs/>
        </w:rPr>
      </w:pPr>
      <w:r>
        <w:rPr>
          <w:rFonts w:hint="cs"/>
          <w:rtl/>
        </w:rPr>
        <w:lastRenderedPageBreak/>
        <w:t>ככל שלדעת עורך המכרז יש צורך באימות נתונים אלו או אחרים, יפעל עורך המכרז בדרך המפורטת להלן:</w:t>
      </w:r>
    </w:p>
    <w:p w14:paraId="7C7F32BA" w14:textId="77777777" w:rsidR="00B61D45" w:rsidRDefault="00B61D45" w:rsidP="00B61D45">
      <w:pPr>
        <w:pStyle w:val="20"/>
        <w:rPr>
          <w:b/>
          <w:bCs/>
        </w:rPr>
      </w:pPr>
      <w:r>
        <w:rPr>
          <w:rFonts w:hint="cs"/>
          <w:rtl/>
        </w:rPr>
        <w:t>עורך המכרז יעביר לספק רשימה מסודרת של נושאים הדורשים בדיקה או אימות.</w:t>
      </w:r>
    </w:p>
    <w:p w14:paraId="36CA0B0C" w14:textId="77777777" w:rsidR="00B61D45" w:rsidRDefault="00B61D45" w:rsidP="00B61D45">
      <w:pPr>
        <w:pStyle w:val="20"/>
        <w:rPr>
          <w:b/>
          <w:bCs/>
        </w:rPr>
      </w:pPr>
      <w:r>
        <w:rPr>
          <w:rFonts w:hint="cs"/>
          <w:rtl/>
        </w:rPr>
        <w:t>הספק יבצע את הבדיקות הנדרשות, על חשבונו, באמצעות גוף חיצוני, אשר אינו תלוי בספק והמאושר על ידי עורך המכרז, ויעביר לעורך המכרז את דו"ח הבדיקה המקורי והמלא כאשר הספק יהיה רשאי להשחיר בו אך ורק נתונים אודות לקוחות אחרים. בכל מקרה, ממצאי הבדיקה וההמלצות יוגשו במלואם.</w:t>
      </w:r>
    </w:p>
    <w:p w14:paraId="0016A068" w14:textId="77777777" w:rsidR="00B61D45" w:rsidRDefault="00B61D45" w:rsidP="00B61D45">
      <w:pPr>
        <w:pStyle w:val="20"/>
        <w:rPr>
          <w:b/>
          <w:bCs/>
        </w:rPr>
      </w:pPr>
      <w:r>
        <w:rPr>
          <w:rFonts w:hint="cs"/>
          <w:rtl/>
        </w:rPr>
        <w:t xml:space="preserve">עורך המכרז יהיה רשאי לבצע בדיקה זו או אחרת כחלופה לביצוע הבדיקה על ידי גוף חיצוני. במקרה זה, יתאם עורך המכרז את ביצועה עם הספק תוך שבדיקה זו תבוצע בהתאם לנושאים המוגדרים בנספח זה. יובהר כי אין בביצוע בדיקה זו על ידי עורך המכרז בכדי להפחית אי אלו ממחויבויות הספק. </w:t>
      </w:r>
    </w:p>
    <w:p w14:paraId="7F146F79" w14:textId="77777777" w:rsidR="00B61D45" w:rsidRDefault="00B61D45">
      <w:pPr>
        <w:pStyle w:val="20"/>
        <w:numPr>
          <w:ilvl w:val="2"/>
          <w:numId w:val="82"/>
        </w:numPr>
        <w:rPr>
          <w:b/>
          <w:bCs/>
        </w:rPr>
      </w:pPr>
      <w:r>
        <w:rPr>
          <w:rFonts w:hint="cs"/>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פרופורציונאליות, יפנה לעורך המכרז לצורך תיאום אופן ביצוע הביקורת. למען הסר ספק, החלטת עורך המכרז לגבי אופן ביצוע הביקורת ומימון העלויות תהיה מכרעת.</w:t>
      </w:r>
    </w:p>
    <w:p w14:paraId="4E056FEA" w14:textId="77777777" w:rsidR="00B61D45" w:rsidRDefault="00B61D45">
      <w:pPr>
        <w:pStyle w:val="20"/>
        <w:numPr>
          <w:ilvl w:val="1"/>
          <w:numId w:val="82"/>
        </w:numPr>
        <w:rPr>
          <w:rtl/>
        </w:rPr>
      </w:pPr>
      <w:r>
        <w:rPr>
          <w:rFonts w:hint="cs"/>
          <w:rtl/>
        </w:rPr>
        <w:t>ביקורת בעקבות חשש לתקיפת סייבר</w:t>
      </w:r>
    </w:p>
    <w:p w14:paraId="41A34E55" w14:textId="77777777" w:rsidR="00B61D45" w:rsidRDefault="00B61D45">
      <w:pPr>
        <w:pStyle w:val="20"/>
        <w:numPr>
          <w:ilvl w:val="2"/>
          <w:numId w:val="82"/>
        </w:numPr>
        <w:rPr>
          <w:b/>
          <w:bCs/>
        </w:rPr>
      </w:pPr>
      <w:r>
        <w:rPr>
          <w:rFonts w:hint="cs"/>
          <w:rtl/>
        </w:rPr>
        <w:t>עורך המכרז יהיה רשאי לבצע ביקורת בעקבות חשש לתקיפת סייבר, גם אם לא דווחה על ידי הספק, המשפיעה על אספקת השירותים או המוצרים למזמינים, בהתאם לאחד המסלולים המפורטים להלן:</w:t>
      </w:r>
    </w:p>
    <w:p w14:paraId="3100E30E" w14:textId="77777777" w:rsidR="00B61D45" w:rsidRDefault="00B61D45">
      <w:pPr>
        <w:pStyle w:val="20"/>
        <w:numPr>
          <w:ilvl w:val="2"/>
          <w:numId w:val="82"/>
        </w:numPr>
        <w:rPr>
          <w:b/>
          <w:bCs/>
        </w:rPr>
      </w:pPr>
      <w:r>
        <w:rPr>
          <w:rFonts w:hint="cs"/>
          <w:rtl/>
        </w:rPr>
        <w:t>מסלול א' – ביקורת על התמודדות הספק:</w:t>
      </w:r>
    </w:p>
    <w:p w14:paraId="0A135134" w14:textId="77777777" w:rsidR="00B61D45" w:rsidRDefault="00B61D45" w:rsidP="00B61D45">
      <w:pPr>
        <w:pStyle w:val="20"/>
        <w:rPr>
          <w:b/>
          <w:bCs/>
        </w:rPr>
      </w:pPr>
      <w:bookmarkStart w:id="570" w:name="_Ref105407085"/>
      <w:r>
        <w:rPr>
          <w:rFonts w:hint="cs"/>
          <w:rtl/>
        </w:rPr>
        <w:t>עורך המכרז יהיה רשאי לדרוש כל מסמך או פירוט לגבי אופן התמודדות הספק עם תקיפת סייבר כמפורט לעיל או כל מידע אחר הנדרש על מנת לעמוד על הפגיעה באספקת השירותים או המוצרים למזמין.</w:t>
      </w:r>
      <w:bookmarkEnd w:id="570"/>
    </w:p>
    <w:p w14:paraId="221EE573" w14:textId="77777777" w:rsidR="00B61D45" w:rsidRDefault="00B61D45" w:rsidP="00B61D45">
      <w:pPr>
        <w:pStyle w:val="20"/>
        <w:rPr>
          <w:b/>
          <w:bCs/>
        </w:rPr>
      </w:pPr>
      <w:bookmarkStart w:id="571" w:name="_Ref105409345"/>
      <w:r>
        <w:rPr>
          <w:rFonts w:hint="cs"/>
          <w:rtl/>
        </w:rPr>
        <w:t>עורך המכרז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 עורך המכרז או המזמין.</w:t>
      </w:r>
      <w:bookmarkEnd w:id="571"/>
    </w:p>
    <w:p w14:paraId="1655310A" w14:textId="77777777" w:rsidR="00B61D45" w:rsidRDefault="00B61D45" w:rsidP="00B61D45">
      <w:pPr>
        <w:pStyle w:val="20"/>
        <w:rPr>
          <w:b/>
          <w:bCs/>
        </w:rPr>
      </w:pPr>
      <w:bookmarkStart w:id="572" w:name="_Ref105407123"/>
      <w:r>
        <w:rPr>
          <w:rFonts w:hint="cs"/>
          <w:rtl/>
        </w:rPr>
        <w:t xml:space="preserve">ככל שעורך המכרז מצא כי אין די באמור בסעיפים לעיל על מנת להבטיח בצורה מספקת את אבטחת המערכות או המידע של המזמינים, או שמדובר במידע רגיש, או באירוע שיש לו השפעה על שירותים חיוניים, יהיה עורך המכרז רשאי לקבוע כי במקביל לעבודת הספק, יהיה עורך המכרז רשאי לבצע בדיקה של מערכותיו </w:t>
      </w:r>
      <w:r>
        <w:rPr>
          <w:rFonts w:hint="cs"/>
          <w:rtl/>
        </w:rPr>
        <w:lastRenderedPageBreak/>
        <w:t>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Start w:id="573" w:name="_Ref58155042"/>
      <w:bookmarkEnd w:id="572"/>
    </w:p>
    <w:p w14:paraId="5D471251" w14:textId="77777777" w:rsidR="00B61D45" w:rsidRDefault="00B61D45">
      <w:pPr>
        <w:pStyle w:val="20"/>
        <w:numPr>
          <w:ilvl w:val="2"/>
          <w:numId w:val="82"/>
        </w:numPr>
        <w:rPr>
          <w:b/>
          <w:bCs/>
        </w:rPr>
      </w:pPr>
      <w:r>
        <w:rPr>
          <w:rFonts w:hint="cs"/>
          <w:rtl/>
        </w:rPr>
        <w:t xml:space="preserve">מסלול ב' – סיוע של </w:t>
      </w:r>
      <w:proofErr w:type="spellStart"/>
      <w:r>
        <w:rPr>
          <w:rFonts w:hint="cs"/>
          <w:rtl/>
        </w:rPr>
        <w:t>מינהל</w:t>
      </w:r>
      <w:proofErr w:type="spellEnd"/>
      <w:r>
        <w:rPr>
          <w:rFonts w:hint="cs"/>
          <w:rtl/>
        </w:rPr>
        <w:t xml:space="preserve"> הרכש בהתמודדות עם האירוע:</w:t>
      </w:r>
      <w:bookmarkEnd w:id="573"/>
    </w:p>
    <w:p w14:paraId="0A96846C" w14:textId="77777777" w:rsidR="00B61D45" w:rsidRDefault="00B61D45" w:rsidP="00B61D45">
      <w:pPr>
        <w:pStyle w:val="20"/>
        <w:rPr>
          <w:b/>
          <w:bCs/>
        </w:rPr>
      </w:pPr>
      <w:r>
        <w:rPr>
          <w:rFonts w:hint="cs"/>
          <w:rtl/>
        </w:rPr>
        <w:t xml:space="preserve">פעילות במסלול זה תהיה אך ורק לבקשת הספק ובהסכמה מפורשת ובכתב שלו למעט במקרים המפורטים בסעיף </w:t>
      </w:r>
      <w:r>
        <w:rPr>
          <w:rFonts w:hint="cs"/>
          <w:rtl/>
        </w:rPr>
        <w:fldChar w:fldCharType="begin"/>
      </w:r>
      <w:r>
        <w:rPr>
          <w:rFonts w:hint="cs"/>
          <w:rtl/>
        </w:rPr>
        <w:instrText xml:space="preserve"> </w:instrText>
      </w:r>
      <w:r>
        <w:instrText>REF</w:instrText>
      </w:r>
      <w:r>
        <w:rPr>
          <w:rFonts w:hint="cs"/>
          <w:rtl/>
        </w:rPr>
        <w:instrText xml:space="preserve"> _</w:instrText>
      </w:r>
      <w:r>
        <w:instrText>Ref105407085 \r \h</w:instrText>
      </w:r>
      <w:r>
        <w:rPr>
          <w:rtl/>
        </w:rPr>
        <w:instrText xml:space="preserve"> </w:instrText>
      </w:r>
      <w:r>
        <w:rPr>
          <w:rFonts w:hint="cs"/>
          <w:rtl/>
        </w:rPr>
      </w:r>
      <w:r>
        <w:rPr>
          <w:rFonts w:hint="cs"/>
          <w:rtl/>
        </w:rPr>
        <w:fldChar w:fldCharType="separate"/>
      </w:r>
      <w:r>
        <w:rPr>
          <w:rFonts w:hint="cs"/>
          <w:cs/>
        </w:rPr>
        <w:t>‎</w:t>
      </w:r>
      <w:r>
        <w:rPr>
          <w:rFonts w:hint="cs"/>
          <w:rtl/>
        </w:rPr>
        <w:fldChar w:fldCharType="end"/>
      </w:r>
      <w:r>
        <w:rPr>
          <w:rFonts w:hint="cs"/>
        </w:rPr>
        <w:fldChar w:fldCharType="begin"/>
      </w:r>
      <w:r>
        <w:rPr>
          <w:rFonts w:hint="cs"/>
          <w:rtl/>
        </w:rPr>
        <w:instrText xml:space="preserve"> </w:instrText>
      </w:r>
      <w:r>
        <w:instrText>REF</w:instrText>
      </w:r>
      <w:r>
        <w:rPr>
          <w:rFonts w:hint="cs"/>
          <w:rtl/>
        </w:rPr>
        <w:instrText xml:space="preserve"> _</w:instrText>
      </w:r>
      <w:r>
        <w:instrText>Ref105407123 \r \h</w:instrText>
      </w:r>
      <w:r>
        <w:rPr>
          <w:rtl/>
        </w:rPr>
        <w:instrText xml:space="preserve"> </w:instrText>
      </w:r>
      <w:r>
        <w:rPr>
          <w:rFonts w:hint="cs"/>
        </w:rPr>
      </w:r>
      <w:r>
        <w:rPr>
          <w:rFonts w:hint="cs"/>
        </w:rPr>
        <w:fldChar w:fldCharType="separate"/>
      </w:r>
      <w:r>
        <w:rPr>
          <w:rFonts w:hint="cs"/>
          <w:cs/>
        </w:rPr>
        <w:t>‎</w:t>
      </w:r>
      <w:r>
        <w:t>6.4.2.3</w:t>
      </w:r>
      <w:r>
        <w:rPr>
          <w:rFonts w:hint="cs"/>
        </w:rPr>
        <w:fldChar w:fldCharType="end"/>
      </w:r>
      <w:r>
        <w:rPr>
          <w:rFonts w:hint="cs"/>
          <w:rtl/>
        </w:rPr>
        <w:t xml:space="preserve"> לעיל, בהם פעילות במסלול זה תשולב עם הטיפול באירוע על ידי הספק.</w:t>
      </w:r>
    </w:p>
    <w:p w14:paraId="4B62D24A" w14:textId="77777777" w:rsidR="00B61D45" w:rsidRDefault="00B61D45" w:rsidP="00B61D45">
      <w:pPr>
        <w:pStyle w:val="20"/>
        <w:rPr>
          <w:b/>
          <w:bCs/>
        </w:rPr>
      </w:pPr>
      <w:r>
        <w:rPr>
          <w:rFonts w:hint="cs"/>
          <w:rtl/>
        </w:rPr>
        <w:t>עורך המכרז רשאי, בהתאם לשיקול דעתו הבלעדי, לסייע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 והכל ביחס לשירותים הניתנים על ידו בהתאם להסכם זה ולצורך המשך אספקתם.</w:t>
      </w:r>
    </w:p>
    <w:p w14:paraId="292A3D6C" w14:textId="77777777" w:rsidR="00B61D45" w:rsidRDefault="00B61D45" w:rsidP="00B61D45">
      <w:pPr>
        <w:pStyle w:val="20"/>
      </w:pPr>
      <w:r>
        <w:rPr>
          <w:rFonts w:hint="cs"/>
          <w:rtl/>
        </w:rPr>
        <w:t>יובהר כי אין בסיוע של עורך המכרז בכדי להפחית אי אלו ממחויבויות הספק או להטיל על עורך המכרז כל אחריות.</w:t>
      </w:r>
    </w:p>
    <w:p w14:paraId="54831839" w14:textId="77777777" w:rsidR="00B61D45" w:rsidRDefault="00B61D45">
      <w:pPr>
        <w:pStyle w:val="20"/>
        <w:numPr>
          <w:ilvl w:val="2"/>
          <w:numId w:val="82"/>
        </w:numPr>
      </w:pPr>
      <w:r>
        <w:rPr>
          <w:rFonts w:hint="cs"/>
          <w:rtl/>
        </w:rPr>
        <w:t>לצורך סיוע כאמור, הספק ישתף פעולה כמיטב יכולתו עם דרישות עורך המכרז ויעמיד לרשותו כל מידע נדרש לצורך אבחון והתמודדות עם אירוע האבטחה או לוודא כי אירוע כאמור לא מתקיים. מידע זה יוגבל למידע הרלוונטי למערכות המזמינים או המערכות המשמשות למתן שירותים למזמינים, וללא גילוי מידע של לקוחות או גורמים בלתי קשורים אחרים.</w:t>
      </w:r>
    </w:p>
    <w:p w14:paraId="44452131" w14:textId="77777777" w:rsidR="00B61D45" w:rsidRDefault="00B61D45">
      <w:pPr>
        <w:pStyle w:val="20"/>
        <w:numPr>
          <w:ilvl w:val="2"/>
          <w:numId w:val="82"/>
        </w:numPr>
      </w:pPr>
      <w:r>
        <w:rPr>
          <w:rFonts w:hint="cs"/>
          <w:rtl/>
        </w:rPr>
        <w:t>ככל שהספק סבור כי יש בהעברת המידע או באופן ביצוע הביקורת חשש לפגיעה בתהליכי העבודה שלו או בשירותים הניתנים ללקוחות האחרים שלו, יפנה לעורך המכרז לצורך תיאום אופן ביצוע הביקורת.</w:t>
      </w:r>
    </w:p>
    <w:p w14:paraId="2B173084" w14:textId="77777777" w:rsidR="00B61D45" w:rsidRDefault="00B61D45" w:rsidP="00B61D45">
      <w:pPr>
        <w:widowControl w:val="0"/>
        <w:bidi/>
        <w:outlineLvl w:val="1"/>
        <w:rPr>
          <w:rFonts w:ascii="Times New Roman" w:hAnsi="Times New Roman"/>
          <w:b/>
          <w:bCs/>
          <w:caps/>
          <w:spacing w:val="15"/>
          <w:sz w:val="28"/>
          <w:szCs w:val="28"/>
          <w:u w:val="single"/>
          <w:rtl/>
        </w:rPr>
      </w:pPr>
    </w:p>
    <w:p w14:paraId="33ACF805" w14:textId="77777777" w:rsidR="00B61D45" w:rsidRDefault="00B61D45" w:rsidP="00B61D45">
      <w:pPr>
        <w:spacing w:before="200" w:after="200"/>
        <w:rPr>
          <w:rFonts w:ascii="David" w:hAnsi="David"/>
          <w:sz w:val="72"/>
          <w:szCs w:val="72"/>
          <w:rtl/>
        </w:rPr>
      </w:pPr>
    </w:p>
    <w:p w14:paraId="0DB396E9" w14:textId="77777777" w:rsidR="00B61D45" w:rsidRDefault="00B61D45" w:rsidP="00B61D45">
      <w:pPr>
        <w:spacing w:before="200" w:after="200"/>
        <w:rPr>
          <w:rFonts w:ascii="David" w:hAnsi="David"/>
          <w:sz w:val="72"/>
          <w:szCs w:val="72"/>
        </w:rPr>
      </w:pPr>
    </w:p>
    <w:p w14:paraId="3DB119DF" w14:textId="77777777" w:rsidR="00B61D45" w:rsidRDefault="00B61D45" w:rsidP="00B61D45">
      <w:pPr>
        <w:bidi/>
        <w:rPr>
          <w:rFonts w:ascii="Times New Roman" w:hAnsi="Times New Roman" w:cs="Times New Roman"/>
          <w:rtl/>
        </w:rPr>
      </w:pPr>
    </w:p>
    <w:p w14:paraId="4E3A66D0" w14:textId="77777777" w:rsidR="00B61D45" w:rsidRPr="00B61D45" w:rsidRDefault="00B61D45" w:rsidP="00B61D45">
      <w:pPr>
        <w:bidi/>
        <w:rPr>
          <w:b/>
          <w:bCs/>
          <w:sz w:val="32"/>
          <w:szCs w:val="32"/>
          <w:rtl/>
        </w:rPr>
      </w:pPr>
      <w:r w:rsidRPr="00B61D45">
        <w:rPr>
          <w:rtl/>
        </w:rPr>
        <w:br w:type="page"/>
      </w:r>
    </w:p>
    <w:p w14:paraId="31871B7F" w14:textId="77777777" w:rsidR="00B1146F" w:rsidRPr="00B1146F" w:rsidRDefault="00B1146F" w:rsidP="00A10C29">
      <w:pPr>
        <w:pStyle w:val="1"/>
        <w:numPr>
          <w:ilvl w:val="0"/>
          <w:numId w:val="0"/>
        </w:numPr>
        <w:jc w:val="center"/>
        <w:rPr>
          <w:u w:val="single"/>
          <w:rtl/>
        </w:rPr>
      </w:pPr>
      <w:bookmarkStart w:id="574" w:name="_Toc152764476"/>
      <w:r w:rsidRPr="00A10C29">
        <w:rPr>
          <w:rFonts w:hint="cs"/>
          <w:u w:val="single"/>
          <w:rtl/>
        </w:rPr>
        <w:lastRenderedPageBreak/>
        <w:t>נספח 3.8</w:t>
      </w:r>
      <w:r w:rsidRPr="00B1146F">
        <w:rPr>
          <w:rFonts w:hint="cs"/>
          <w:u w:val="single"/>
          <w:rtl/>
        </w:rPr>
        <w:t xml:space="preserve"> </w:t>
      </w:r>
      <w:r w:rsidR="0009460E">
        <w:rPr>
          <w:rFonts w:hint="cs"/>
          <w:u w:val="single"/>
          <w:rtl/>
        </w:rPr>
        <w:t xml:space="preserve"> - אבטחת איכות</w:t>
      </w:r>
      <w:bookmarkEnd w:id="574"/>
    </w:p>
    <w:p w14:paraId="27369A20" w14:textId="77777777" w:rsidR="00B1146F" w:rsidRDefault="00B1146F" w:rsidP="00B1146F">
      <w:pPr>
        <w:bidi/>
        <w:spacing w:before="0" w:after="0" w:line="360" w:lineRule="auto"/>
        <w:jc w:val="left"/>
        <w:rPr>
          <w:rtl/>
        </w:rPr>
      </w:pPr>
      <w:r>
        <w:rPr>
          <w:rFonts w:hint="cs"/>
          <w:rtl/>
        </w:rPr>
        <w:t xml:space="preserve"> </w:t>
      </w:r>
      <w:r w:rsidRPr="00377FD2">
        <w:rPr>
          <w:rtl/>
        </w:rPr>
        <w:t>ה</w:t>
      </w:r>
      <w:r>
        <w:rPr>
          <w:rFonts w:hint="cs"/>
          <w:rtl/>
        </w:rPr>
        <w:t xml:space="preserve">גדרת ליקוי מערכת "באגים" </w:t>
      </w:r>
    </w:p>
    <w:p w14:paraId="74C37FEF" w14:textId="77777777" w:rsidR="00B1146F" w:rsidRDefault="00B1146F" w:rsidP="00B1146F">
      <w:pPr>
        <w:pStyle w:val="aff5"/>
        <w:rPr>
          <w:rtl/>
        </w:rPr>
      </w:pPr>
    </w:p>
    <w:tbl>
      <w:tblPr>
        <w:tblStyle w:val="af4"/>
        <w:bidiVisual/>
        <w:tblW w:w="8177" w:type="dxa"/>
        <w:tblInd w:w="360" w:type="dxa"/>
        <w:tblLook w:val="04A0" w:firstRow="1" w:lastRow="0" w:firstColumn="1" w:lastColumn="0" w:noHBand="0" w:noVBand="1"/>
      </w:tblPr>
      <w:tblGrid>
        <w:gridCol w:w="807"/>
        <w:gridCol w:w="1587"/>
        <w:gridCol w:w="5783"/>
      </w:tblGrid>
      <w:tr w:rsidR="00B1146F" w14:paraId="570BAE22" w14:textId="77777777" w:rsidTr="003C042F">
        <w:tc>
          <w:tcPr>
            <w:tcW w:w="807" w:type="dxa"/>
            <w:shd w:val="clear" w:color="auto" w:fill="BFBFBF" w:themeFill="background1" w:themeFillShade="BF"/>
          </w:tcPr>
          <w:p w14:paraId="0B0FEA84" w14:textId="77777777" w:rsidR="00B1146F" w:rsidRPr="006E388E" w:rsidRDefault="00B1146F" w:rsidP="003C042F">
            <w:pPr>
              <w:pStyle w:val="3"/>
              <w:numPr>
                <w:ilvl w:val="0"/>
                <w:numId w:val="0"/>
              </w:numPr>
              <w:spacing w:before="40"/>
              <w:rPr>
                <w:b w:val="0"/>
                <w:bCs w:val="0"/>
                <w:rtl/>
              </w:rPr>
            </w:pPr>
            <w:r>
              <w:rPr>
                <w:rFonts w:hint="cs"/>
                <w:b w:val="0"/>
                <w:bCs w:val="0"/>
                <w:rtl/>
              </w:rPr>
              <w:t>רמת חומרה</w:t>
            </w:r>
          </w:p>
        </w:tc>
        <w:tc>
          <w:tcPr>
            <w:tcW w:w="1587" w:type="dxa"/>
            <w:shd w:val="clear" w:color="auto" w:fill="BFBFBF" w:themeFill="background1" w:themeFillShade="BF"/>
          </w:tcPr>
          <w:p w14:paraId="7CA472A3" w14:textId="77777777" w:rsidR="00B1146F" w:rsidRDefault="00B1146F" w:rsidP="003C042F">
            <w:pPr>
              <w:pStyle w:val="3"/>
              <w:numPr>
                <w:ilvl w:val="0"/>
                <w:numId w:val="0"/>
              </w:numPr>
              <w:spacing w:before="40"/>
              <w:jc w:val="center"/>
              <w:rPr>
                <w:rtl/>
              </w:rPr>
            </w:pPr>
            <w:r>
              <w:rPr>
                <w:rFonts w:hint="cs"/>
                <w:b w:val="0"/>
                <w:bCs w:val="0"/>
                <w:rtl/>
              </w:rPr>
              <w:t>סווג</w:t>
            </w:r>
          </w:p>
        </w:tc>
        <w:tc>
          <w:tcPr>
            <w:tcW w:w="5783" w:type="dxa"/>
            <w:shd w:val="clear" w:color="auto" w:fill="BFBFBF" w:themeFill="background1" w:themeFillShade="BF"/>
          </w:tcPr>
          <w:p w14:paraId="4BCEC941" w14:textId="77777777" w:rsidR="00B1146F" w:rsidRDefault="00B1146F" w:rsidP="003C042F">
            <w:pPr>
              <w:pStyle w:val="3"/>
              <w:numPr>
                <w:ilvl w:val="0"/>
                <w:numId w:val="0"/>
              </w:numPr>
              <w:spacing w:before="40"/>
              <w:jc w:val="center"/>
              <w:rPr>
                <w:rtl/>
              </w:rPr>
            </w:pPr>
            <w:r>
              <w:rPr>
                <w:rFonts w:hint="cs"/>
                <w:b w:val="0"/>
                <w:bCs w:val="0"/>
                <w:rtl/>
              </w:rPr>
              <w:t>הגדרה</w:t>
            </w:r>
          </w:p>
        </w:tc>
      </w:tr>
      <w:tr w:rsidR="00B1146F" w14:paraId="5DECAD73" w14:textId="77777777" w:rsidTr="003C042F">
        <w:tc>
          <w:tcPr>
            <w:tcW w:w="807" w:type="dxa"/>
          </w:tcPr>
          <w:p w14:paraId="7624414A" w14:textId="77777777" w:rsidR="00B1146F" w:rsidRDefault="00B1146F" w:rsidP="003C042F">
            <w:pPr>
              <w:pStyle w:val="aff5"/>
              <w:ind w:left="0"/>
              <w:rPr>
                <w:rtl/>
              </w:rPr>
            </w:pPr>
            <w:r w:rsidRPr="006E388E">
              <w:rPr>
                <w:rFonts w:hint="cs"/>
                <w:sz w:val="24"/>
                <w:szCs w:val="24"/>
                <w:rtl/>
              </w:rPr>
              <w:t>1</w:t>
            </w:r>
          </w:p>
        </w:tc>
        <w:tc>
          <w:tcPr>
            <w:tcW w:w="1587" w:type="dxa"/>
          </w:tcPr>
          <w:p w14:paraId="67E9A625" w14:textId="77777777" w:rsidR="00B1146F" w:rsidRDefault="00B1146F" w:rsidP="003C042F">
            <w:pPr>
              <w:pStyle w:val="3"/>
              <w:numPr>
                <w:ilvl w:val="0"/>
                <w:numId w:val="0"/>
              </w:numPr>
              <w:spacing w:before="40"/>
              <w:rPr>
                <w:b w:val="0"/>
                <w:bCs w:val="0"/>
                <w:rtl/>
              </w:rPr>
            </w:pPr>
            <w:r w:rsidRPr="000C71BF">
              <w:rPr>
                <w:rFonts w:hint="cs"/>
                <w:b w:val="0"/>
                <w:bCs w:val="0"/>
                <w:rtl/>
              </w:rPr>
              <w:t xml:space="preserve">ליקוי (תקלה) קריטי </w:t>
            </w:r>
          </w:p>
          <w:p w14:paraId="0997D9CC" w14:textId="77777777" w:rsidR="00B1146F" w:rsidRDefault="00B1146F" w:rsidP="003C042F">
            <w:pPr>
              <w:pStyle w:val="3"/>
              <w:numPr>
                <w:ilvl w:val="0"/>
                <w:numId w:val="0"/>
              </w:numPr>
              <w:spacing w:before="40"/>
              <w:rPr>
                <w:b w:val="0"/>
                <w:bCs w:val="0"/>
                <w:rtl/>
              </w:rPr>
            </w:pPr>
          </w:p>
          <w:p w14:paraId="218B205B" w14:textId="77777777" w:rsidR="00B1146F" w:rsidRPr="006E388E" w:rsidRDefault="00B1146F" w:rsidP="003C042F">
            <w:pPr>
              <w:pStyle w:val="3"/>
              <w:numPr>
                <w:ilvl w:val="0"/>
                <w:numId w:val="0"/>
              </w:numPr>
              <w:spacing w:before="40"/>
              <w:rPr>
                <w:b w:val="0"/>
                <w:bCs w:val="0"/>
                <w:rtl/>
              </w:rPr>
            </w:pPr>
            <w:r>
              <w:rPr>
                <w:rFonts w:hint="cs"/>
                <w:b w:val="0"/>
                <w:bCs w:val="0"/>
                <w:rtl/>
              </w:rPr>
              <w:t>ליקוי המוגדר כ</w:t>
            </w:r>
            <w:r w:rsidRPr="002D5248">
              <w:rPr>
                <w:rFonts w:hint="cs"/>
                <w:rtl/>
              </w:rPr>
              <w:t xml:space="preserve">תקלה משביתה </w:t>
            </w:r>
            <w:r>
              <w:rPr>
                <w:rFonts w:hint="cs"/>
                <w:b w:val="0"/>
                <w:bCs w:val="0"/>
                <w:rtl/>
              </w:rPr>
              <w:t xml:space="preserve">ב </w:t>
            </w:r>
            <w:r>
              <w:rPr>
                <w:b w:val="0"/>
                <w:bCs w:val="0"/>
              </w:rPr>
              <w:t>SLA</w:t>
            </w:r>
          </w:p>
        </w:tc>
        <w:tc>
          <w:tcPr>
            <w:tcW w:w="5783" w:type="dxa"/>
          </w:tcPr>
          <w:p w14:paraId="71651434" w14:textId="77777777" w:rsidR="00B1146F" w:rsidRDefault="00B1146F" w:rsidP="003C042F">
            <w:pPr>
              <w:pStyle w:val="3"/>
              <w:numPr>
                <w:ilvl w:val="0"/>
                <w:numId w:val="0"/>
              </w:numPr>
              <w:rPr>
                <w:b w:val="0"/>
                <w:bCs w:val="0"/>
                <w:rtl/>
              </w:rPr>
            </w:pPr>
            <w:r w:rsidRPr="000C71BF">
              <w:rPr>
                <w:rFonts w:hint="cs"/>
                <w:b w:val="0"/>
                <w:bCs w:val="0"/>
                <w:rtl/>
              </w:rPr>
              <w:t>ליקוי</w:t>
            </w:r>
            <w:r w:rsidRPr="000C71BF">
              <w:rPr>
                <w:b w:val="0"/>
                <w:bCs w:val="0"/>
                <w:rtl/>
              </w:rPr>
              <w:t xml:space="preserve"> </w:t>
            </w:r>
            <w:r w:rsidRPr="000C71BF">
              <w:rPr>
                <w:rFonts w:hint="cs"/>
                <w:b w:val="0"/>
                <w:bCs w:val="0"/>
                <w:rtl/>
              </w:rPr>
              <w:t>מערכת</w:t>
            </w:r>
            <w:r w:rsidRPr="000C71BF">
              <w:rPr>
                <w:b w:val="0"/>
                <w:bCs w:val="0"/>
                <w:rtl/>
              </w:rPr>
              <w:t xml:space="preserve"> </w:t>
            </w:r>
            <w:r>
              <w:rPr>
                <w:rFonts w:hint="cs"/>
                <w:b w:val="0"/>
                <w:bCs w:val="0"/>
                <w:rtl/>
              </w:rPr>
              <w:t xml:space="preserve">אשר מקיים לפחות את אחד ההגדרות: </w:t>
            </w:r>
          </w:p>
          <w:p w14:paraId="4DC5043A" w14:textId="77777777" w:rsidR="00B1146F" w:rsidRDefault="00B1146F">
            <w:pPr>
              <w:pStyle w:val="3"/>
              <w:numPr>
                <w:ilvl w:val="4"/>
                <w:numId w:val="49"/>
              </w:numPr>
              <w:ind w:left="369" w:hanging="284"/>
              <w:jc w:val="both"/>
              <w:rPr>
                <w:b w:val="0"/>
                <w:bCs w:val="0"/>
              </w:rPr>
            </w:pPr>
            <w:r>
              <w:rPr>
                <w:rFonts w:hint="cs"/>
                <w:b w:val="0"/>
                <w:bCs w:val="0"/>
                <w:rtl/>
              </w:rPr>
              <w:t xml:space="preserve">המערכת אינה שמישה למרבית המשתמשים, בין אם עקב תקלה הגורמת לקריסה ו/או כשל </w:t>
            </w:r>
            <w:r w:rsidRPr="000C71BF">
              <w:rPr>
                <w:rFonts w:hint="cs"/>
                <w:b w:val="0"/>
                <w:bCs w:val="0"/>
                <w:rtl/>
              </w:rPr>
              <w:t>ללא מעקף</w:t>
            </w:r>
            <w:r w:rsidRPr="000C71BF">
              <w:rPr>
                <w:b w:val="0"/>
                <w:bCs w:val="0"/>
                <w:rtl/>
              </w:rPr>
              <w:t xml:space="preserve"> (</w:t>
            </w:r>
            <w:r w:rsidRPr="009F66AB">
              <w:rPr>
                <w:b w:val="0"/>
                <w:bCs w:val="0"/>
                <w:sz w:val="22"/>
                <w:szCs w:val="22"/>
              </w:rPr>
              <w:t>Workaround</w:t>
            </w:r>
            <w:r w:rsidRPr="000C71BF">
              <w:rPr>
                <w:b w:val="0"/>
                <w:bCs w:val="0"/>
                <w:rtl/>
              </w:rPr>
              <w:t xml:space="preserve">) </w:t>
            </w:r>
          </w:p>
          <w:p w14:paraId="1A40104C" w14:textId="77777777" w:rsidR="00B1146F" w:rsidRDefault="00B1146F">
            <w:pPr>
              <w:pStyle w:val="3"/>
              <w:numPr>
                <w:ilvl w:val="4"/>
                <w:numId w:val="49"/>
              </w:numPr>
              <w:ind w:left="366" w:hanging="283"/>
              <w:jc w:val="both"/>
              <w:rPr>
                <w:b w:val="0"/>
                <w:bCs w:val="0"/>
              </w:rPr>
            </w:pPr>
            <w:r>
              <w:rPr>
                <w:rFonts w:hint="cs"/>
                <w:b w:val="0"/>
                <w:bCs w:val="0"/>
                <w:rtl/>
              </w:rPr>
              <w:t>בעיית ביצועים/ עומסים חמורה  המונעת אפשרות לעבודה סדירה של המשתמשים.</w:t>
            </w:r>
          </w:p>
          <w:p w14:paraId="26BDE451" w14:textId="77777777" w:rsidR="00B1146F" w:rsidRPr="006E388E" w:rsidRDefault="00B1146F">
            <w:pPr>
              <w:pStyle w:val="3"/>
              <w:numPr>
                <w:ilvl w:val="4"/>
                <w:numId w:val="49"/>
              </w:numPr>
              <w:ind w:left="366" w:hanging="283"/>
              <w:jc w:val="both"/>
              <w:rPr>
                <w:rtl/>
              </w:rPr>
            </w:pPr>
            <w:r w:rsidRPr="006E388E">
              <w:rPr>
                <w:rFonts w:hint="cs"/>
                <w:b w:val="0"/>
                <w:bCs w:val="0"/>
                <w:rtl/>
              </w:rPr>
              <w:t xml:space="preserve">טעות בחישוב הנתונים המוצגים במערכת או ב </w:t>
            </w:r>
            <w:r w:rsidRPr="009F66AB">
              <w:rPr>
                <w:b w:val="0"/>
                <w:bCs w:val="0"/>
                <w:sz w:val="22"/>
                <w:szCs w:val="22"/>
              </w:rPr>
              <w:t>data base</w:t>
            </w:r>
          </w:p>
        </w:tc>
      </w:tr>
      <w:tr w:rsidR="00B1146F" w14:paraId="58519D72" w14:textId="77777777" w:rsidTr="003C042F">
        <w:tc>
          <w:tcPr>
            <w:tcW w:w="807" w:type="dxa"/>
          </w:tcPr>
          <w:p w14:paraId="5BC6ED31" w14:textId="77777777" w:rsidR="00B1146F" w:rsidRPr="00845353" w:rsidRDefault="00B1146F" w:rsidP="003C042F">
            <w:pPr>
              <w:pStyle w:val="aff5"/>
              <w:ind w:left="0"/>
              <w:rPr>
                <w:sz w:val="24"/>
                <w:szCs w:val="24"/>
                <w:rtl/>
              </w:rPr>
            </w:pPr>
            <w:r w:rsidRPr="00845353">
              <w:rPr>
                <w:rFonts w:hint="cs"/>
                <w:sz w:val="24"/>
                <w:szCs w:val="24"/>
                <w:rtl/>
              </w:rPr>
              <w:t>2</w:t>
            </w:r>
          </w:p>
        </w:tc>
        <w:tc>
          <w:tcPr>
            <w:tcW w:w="1587" w:type="dxa"/>
          </w:tcPr>
          <w:p w14:paraId="79865786" w14:textId="77777777" w:rsidR="00B1146F" w:rsidRDefault="00B1146F" w:rsidP="003C042F">
            <w:pPr>
              <w:pStyle w:val="3"/>
              <w:numPr>
                <w:ilvl w:val="0"/>
                <w:numId w:val="0"/>
              </w:numPr>
              <w:spacing w:before="40"/>
              <w:rPr>
                <w:rtl/>
              </w:rPr>
            </w:pPr>
            <w:r w:rsidRPr="000C71BF">
              <w:rPr>
                <w:rFonts w:hint="cs"/>
                <w:b w:val="0"/>
                <w:bCs w:val="0"/>
                <w:rtl/>
              </w:rPr>
              <w:t>ליקוי (תקלה) גבוה</w:t>
            </w:r>
          </w:p>
          <w:p w14:paraId="31D8B102" w14:textId="77777777" w:rsidR="00B1146F" w:rsidRDefault="00B1146F" w:rsidP="003C042F">
            <w:pPr>
              <w:pStyle w:val="3"/>
              <w:numPr>
                <w:ilvl w:val="0"/>
                <w:numId w:val="0"/>
              </w:numPr>
              <w:spacing w:before="40"/>
              <w:rPr>
                <w:rtl/>
              </w:rPr>
            </w:pPr>
          </w:p>
          <w:p w14:paraId="610B60FB" w14:textId="77777777" w:rsidR="00B1146F" w:rsidRDefault="00B1146F" w:rsidP="003C042F">
            <w:pPr>
              <w:pStyle w:val="3"/>
              <w:numPr>
                <w:ilvl w:val="0"/>
                <w:numId w:val="0"/>
              </w:numPr>
              <w:spacing w:before="40"/>
              <w:rPr>
                <w:rtl/>
              </w:rPr>
            </w:pPr>
            <w:r>
              <w:rPr>
                <w:rFonts w:hint="cs"/>
                <w:b w:val="0"/>
                <w:bCs w:val="0"/>
                <w:rtl/>
              </w:rPr>
              <w:t>ליקוי המוגדר כ</w:t>
            </w:r>
            <w:r w:rsidRPr="002D5248">
              <w:rPr>
                <w:rFonts w:hint="cs"/>
                <w:rtl/>
              </w:rPr>
              <w:t xml:space="preserve">תקלה משביתה </w:t>
            </w:r>
            <w:r w:rsidRPr="002D5248">
              <w:rPr>
                <w:rFonts w:hint="cs"/>
                <w:b w:val="0"/>
                <w:bCs w:val="0"/>
                <w:rtl/>
              </w:rPr>
              <w:t>ב</w:t>
            </w:r>
            <w:r>
              <w:rPr>
                <w:rFonts w:hint="cs"/>
                <w:rtl/>
              </w:rPr>
              <w:t xml:space="preserve"> </w:t>
            </w:r>
            <w:r w:rsidRPr="002D5248">
              <w:rPr>
                <w:b w:val="0"/>
                <w:bCs w:val="0"/>
              </w:rPr>
              <w:t>SLA</w:t>
            </w:r>
          </w:p>
        </w:tc>
        <w:tc>
          <w:tcPr>
            <w:tcW w:w="5783" w:type="dxa"/>
          </w:tcPr>
          <w:p w14:paraId="0C94736D" w14:textId="77777777" w:rsidR="00B1146F" w:rsidRDefault="00B1146F" w:rsidP="003C042F">
            <w:pPr>
              <w:pStyle w:val="3"/>
              <w:numPr>
                <w:ilvl w:val="0"/>
                <w:numId w:val="0"/>
              </w:numPr>
              <w:spacing w:before="40"/>
              <w:rPr>
                <w:b w:val="0"/>
                <w:bCs w:val="0"/>
                <w:rtl/>
              </w:rPr>
            </w:pPr>
            <w:r w:rsidRPr="000C71BF">
              <w:rPr>
                <w:rFonts w:hint="cs"/>
                <w:b w:val="0"/>
                <w:bCs w:val="0"/>
                <w:rtl/>
              </w:rPr>
              <w:t>ליקוי</w:t>
            </w:r>
            <w:r w:rsidRPr="000C71BF">
              <w:rPr>
                <w:b w:val="0"/>
                <w:bCs w:val="0"/>
                <w:rtl/>
              </w:rPr>
              <w:t xml:space="preserve"> </w:t>
            </w:r>
            <w:r w:rsidRPr="000C71BF">
              <w:rPr>
                <w:rFonts w:hint="cs"/>
                <w:b w:val="0"/>
                <w:bCs w:val="0"/>
                <w:rtl/>
              </w:rPr>
              <w:t>מערכת</w:t>
            </w:r>
            <w:r w:rsidRPr="000C71BF">
              <w:rPr>
                <w:b w:val="0"/>
                <w:bCs w:val="0"/>
                <w:rtl/>
              </w:rPr>
              <w:t xml:space="preserve"> </w:t>
            </w:r>
            <w:r>
              <w:rPr>
                <w:rFonts w:hint="cs"/>
                <w:b w:val="0"/>
                <w:bCs w:val="0"/>
                <w:rtl/>
              </w:rPr>
              <w:t xml:space="preserve">אשר מקיים לפחות את אחד ההגדרות: </w:t>
            </w:r>
          </w:p>
          <w:p w14:paraId="361CC1D7" w14:textId="77777777" w:rsidR="00B1146F" w:rsidRDefault="00B1146F">
            <w:pPr>
              <w:pStyle w:val="3"/>
              <w:numPr>
                <w:ilvl w:val="4"/>
                <w:numId w:val="50"/>
              </w:numPr>
              <w:ind w:left="358" w:hanging="301"/>
              <w:jc w:val="both"/>
              <w:rPr>
                <w:b w:val="0"/>
                <w:bCs w:val="0"/>
              </w:rPr>
            </w:pPr>
            <w:r w:rsidRPr="004E526B">
              <w:rPr>
                <w:rFonts w:hint="cs"/>
                <w:b w:val="0"/>
                <w:bCs w:val="0"/>
                <w:rtl/>
              </w:rPr>
              <w:t>תקלה פונקציונאלית ברכיב מרכזי במערכת (כפי שיוגדר ע"י מנהל הפרויקט/מנתח המערכת)  הפוגעת בשמישות תקינה  למשתמשים מסוימים.</w:t>
            </w:r>
          </w:p>
          <w:p w14:paraId="08451326" w14:textId="77777777" w:rsidR="00B1146F" w:rsidRDefault="00B1146F">
            <w:pPr>
              <w:pStyle w:val="3"/>
              <w:numPr>
                <w:ilvl w:val="4"/>
                <w:numId w:val="50"/>
              </w:numPr>
              <w:ind w:left="369" w:hanging="284"/>
              <w:jc w:val="both"/>
              <w:rPr>
                <w:b w:val="0"/>
                <w:bCs w:val="0"/>
              </w:rPr>
            </w:pPr>
            <w:r w:rsidRPr="00361205">
              <w:rPr>
                <w:rFonts w:hint="cs"/>
                <w:b w:val="0"/>
                <w:bCs w:val="0"/>
                <w:rtl/>
              </w:rPr>
              <w:t xml:space="preserve">יישום הרשאות בשונה/בניגוד </w:t>
            </w:r>
            <w:proofErr w:type="spellStart"/>
            <w:r w:rsidRPr="00361205">
              <w:rPr>
                <w:rFonts w:hint="cs"/>
                <w:b w:val="0"/>
                <w:bCs w:val="0"/>
                <w:rtl/>
              </w:rPr>
              <w:t>לאיפיון</w:t>
            </w:r>
            <w:proofErr w:type="spellEnd"/>
            <w:r w:rsidRPr="00361205">
              <w:rPr>
                <w:rFonts w:hint="cs"/>
                <w:b w:val="0"/>
                <w:bCs w:val="0"/>
                <w:rtl/>
              </w:rPr>
              <w:t>.</w:t>
            </w:r>
          </w:p>
          <w:p w14:paraId="5CFC5B90" w14:textId="77777777" w:rsidR="00B1146F" w:rsidRDefault="00B1146F">
            <w:pPr>
              <w:pStyle w:val="3"/>
              <w:numPr>
                <w:ilvl w:val="4"/>
                <w:numId w:val="50"/>
              </w:numPr>
              <w:ind w:left="369" w:hanging="284"/>
              <w:jc w:val="both"/>
              <w:rPr>
                <w:rtl/>
              </w:rPr>
            </w:pPr>
            <w:r w:rsidRPr="00361205">
              <w:rPr>
                <w:rFonts w:hint="cs"/>
                <w:b w:val="0"/>
                <w:bCs w:val="0"/>
                <w:rtl/>
              </w:rPr>
              <w:t>בעיית ביצועים/ עומסים המונעת אפשרות לעבודה סדירה של המשתמשים במודל אחד לפחות</w:t>
            </w:r>
          </w:p>
        </w:tc>
      </w:tr>
      <w:tr w:rsidR="00B1146F" w14:paraId="52AA73A0" w14:textId="77777777" w:rsidTr="003C042F">
        <w:tc>
          <w:tcPr>
            <w:tcW w:w="807" w:type="dxa"/>
          </w:tcPr>
          <w:p w14:paraId="4E11FB1A" w14:textId="77777777" w:rsidR="00B1146F" w:rsidRPr="00845353" w:rsidRDefault="00B1146F" w:rsidP="003C042F">
            <w:pPr>
              <w:pStyle w:val="aff5"/>
              <w:ind w:left="0"/>
              <w:rPr>
                <w:sz w:val="24"/>
                <w:szCs w:val="24"/>
              </w:rPr>
            </w:pPr>
            <w:r w:rsidRPr="00845353">
              <w:rPr>
                <w:rFonts w:hint="cs"/>
                <w:sz w:val="24"/>
                <w:szCs w:val="24"/>
                <w:rtl/>
              </w:rPr>
              <w:t>3</w:t>
            </w:r>
          </w:p>
        </w:tc>
        <w:tc>
          <w:tcPr>
            <w:tcW w:w="1587" w:type="dxa"/>
          </w:tcPr>
          <w:p w14:paraId="22DAE25F" w14:textId="77777777" w:rsidR="00B1146F" w:rsidRPr="000C71BF" w:rsidRDefault="00B1146F" w:rsidP="003C042F">
            <w:pPr>
              <w:pStyle w:val="3"/>
              <w:numPr>
                <w:ilvl w:val="0"/>
                <w:numId w:val="0"/>
              </w:numPr>
              <w:rPr>
                <w:b w:val="0"/>
                <w:bCs w:val="0"/>
                <w:rtl/>
              </w:rPr>
            </w:pPr>
            <w:r w:rsidRPr="000C71BF">
              <w:rPr>
                <w:rFonts w:hint="cs"/>
                <w:b w:val="0"/>
                <w:bCs w:val="0"/>
                <w:rtl/>
              </w:rPr>
              <w:t>ליקוי (תקלה) בינוני</w:t>
            </w:r>
          </w:p>
        </w:tc>
        <w:tc>
          <w:tcPr>
            <w:tcW w:w="5783" w:type="dxa"/>
          </w:tcPr>
          <w:p w14:paraId="422B2CC1" w14:textId="77777777" w:rsidR="00B1146F" w:rsidRDefault="00B1146F" w:rsidP="003C042F">
            <w:pPr>
              <w:pStyle w:val="3"/>
              <w:numPr>
                <w:ilvl w:val="0"/>
                <w:numId w:val="0"/>
              </w:numPr>
              <w:ind w:left="83"/>
              <w:rPr>
                <w:b w:val="0"/>
                <w:bCs w:val="0"/>
                <w:rtl/>
              </w:rPr>
            </w:pPr>
            <w:r w:rsidRPr="000C71BF">
              <w:rPr>
                <w:rFonts w:hint="cs"/>
                <w:b w:val="0"/>
                <w:bCs w:val="0"/>
                <w:rtl/>
              </w:rPr>
              <w:t>ליקוי</w:t>
            </w:r>
            <w:r w:rsidRPr="000C71BF">
              <w:rPr>
                <w:b w:val="0"/>
                <w:bCs w:val="0"/>
                <w:rtl/>
              </w:rPr>
              <w:t xml:space="preserve"> </w:t>
            </w:r>
            <w:r w:rsidRPr="000C71BF">
              <w:rPr>
                <w:rFonts w:hint="cs"/>
                <w:b w:val="0"/>
                <w:bCs w:val="0"/>
                <w:rtl/>
              </w:rPr>
              <w:t>מערכת</w:t>
            </w:r>
            <w:r w:rsidRPr="000C71BF">
              <w:rPr>
                <w:b w:val="0"/>
                <w:bCs w:val="0"/>
                <w:rtl/>
              </w:rPr>
              <w:t xml:space="preserve"> </w:t>
            </w:r>
            <w:r>
              <w:rPr>
                <w:rFonts w:hint="cs"/>
                <w:b w:val="0"/>
                <w:bCs w:val="0"/>
                <w:rtl/>
              </w:rPr>
              <w:t xml:space="preserve">אשר מקיים לפחות את אחד ההגדרות: </w:t>
            </w:r>
          </w:p>
          <w:p w14:paraId="0D60C494" w14:textId="77777777" w:rsidR="00B1146F" w:rsidRDefault="00B1146F">
            <w:pPr>
              <w:pStyle w:val="3"/>
              <w:numPr>
                <w:ilvl w:val="4"/>
                <w:numId w:val="51"/>
              </w:numPr>
              <w:ind w:left="341" w:hanging="284"/>
              <w:jc w:val="both"/>
              <w:rPr>
                <w:b w:val="0"/>
                <w:bCs w:val="0"/>
              </w:rPr>
            </w:pPr>
            <w:r>
              <w:rPr>
                <w:rFonts w:hint="cs"/>
                <w:b w:val="0"/>
                <w:bCs w:val="0"/>
                <w:rtl/>
              </w:rPr>
              <w:t xml:space="preserve">תקלה פונקציונאלית במודול מרכזי במערכת ואשר קיים </w:t>
            </w:r>
            <w:r w:rsidRPr="009F66AB">
              <w:rPr>
                <w:b w:val="0"/>
                <w:bCs w:val="0"/>
                <w:sz w:val="22"/>
                <w:szCs w:val="22"/>
              </w:rPr>
              <w:t>workaround</w:t>
            </w:r>
            <w:r w:rsidRPr="009F66AB">
              <w:rPr>
                <w:rFonts w:hint="cs"/>
                <w:b w:val="0"/>
                <w:bCs w:val="0"/>
                <w:sz w:val="22"/>
                <w:szCs w:val="22"/>
                <w:rtl/>
              </w:rPr>
              <w:t xml:space="preserve"> </w:t>
            </w:r>
            <w:r>
              <w:rPr>
                <w:rFonts w:hint="cs"/>
                <w:b w:val="0"/>
                <w:bCs w:val="0"/>
                <w:rtl/>
              </w:rPr>
              <w:t>פשוט לביצוע הפעולה הנדרשת</w:t>
            </w:r>
          </w:p>
          <w:p w14:paraId="54621AC9" w14:textId="77777777" w:rsidR="00B1146F" w:rsidRPr="006E388E" w:rsidRDefault="00B1146F">
            <w:pPr>
              <w:pStyle w:val="3"/>
              <w:numPr>
                <w:ilvl w:val="4"/>
                <w:numId w:val="51"/>
              </w:numPr>
              <w:ind w:left="341" w:hanging="284"/>
              <w:jc w:val="both"/>
              <w:rPr>
                <w:rtl/>
              </w:rPr>
            </w:pPr>
            <w:r w:rsidRPr="006E388E">
              <w:rPr>
                <w:rFonts w:hint="cs"/>
                <w:b w:val="0"/>
                <w:bCs w:val="0"/>
                <w:rtl/>
              </w:rPr>
              <w:t xml:space="preserve">תקלה פונקציונאלית במודול שאינו מרכזי ולא קיים </w:t>
            </w:r>
            <w:r w:rsidRPr="009F66AB">
              <w:rPr>
                <w:b w:val="0"/>
                <w:bCs w:val="0"/>
                <w:sz w:val="22"/>
                <w:szCs w:val="22"/>
              </w:rPr>
              <w:t>workaround</w:t>
            </w:r>
          </w:p>
        </w:tc>
      </w:tr>
      <w:tr w:rsidR="00B1146F" w14:paraId="1F7C3E4C" w14:textId="77777777" w:rsidTr="003C042F">
        <w:tc>
          <w:tcPr>
            <w:tcW w:w="807" w:type="dxa"/>
          </w:tcPr>
          <w:p w14:paraId="70229C76" w14:textId="77777777" w:rsidR="00B1146F" w:rsidRPr="00845353" w:rsidRDefault="00B1146F" w:rsidP="003C042F">
            <w:pPr>
              <w:pStyle w:val="aff5"/>
              <w:ind w:left="0"/>
              <w:rPr>
                <w:sz w:val="24"/>
                <w:szCs w:val="24"/>
              </w:rPr>
            </w:pPr>
            <w:r w:rsidRPr="00845353">
              <w:rPr>
                <w:rFonts w:hint="cs"/>
                <w:sz w:val="24"/>
                <w:szCs w:val="24"/>
                <w:rtl/>
              </w:rPr>
              <w:t>4</w:t>
            </w:r>
          </w:p>
        </w:tc>
        <w:tc>
          <w:tcPr>
            <w:tcW w:w="1587" w:type="dxa"/>
          </w:tcPr>
          <w:p w14:paraId="7AD944D0" w14:textId="77777777" w:rsidR="00B1146F" w:rsidRPr="000C71BF" w:rsidRDefault="00B1146F" w:rsidP="003C042F">
            <w:pPr>
              <w:pStyle w:val="3"/>
              <w:numPr>
                <w:ilvl w:val="0"/>
                <w:numId w:val="0"/>
              </w:numPr>
              <w:rPr>
                <w:b w:val="0"/>
                <w:bCs w:val="0"/>
                <w:rtl/>
              </w:rPr>
            </w:pPr>
            <w:r w:rsidRPr="000C71BF">
              <w:rPr>
                <w:rFonts w:hint="cs"/>
                <w:b w:val="0"/>
                <w:bCs w:val="0"/>
                <w:rtl/>
              </w:rPr>
              <w:t>ליקוי (תקלה) נמוכה</w:t>
            </w:r>
          </w:p>
        </w:tc>
        <w:tc>
          <w:tcPr>
            <w:tcW w:w="5783" w:type="dxa"/>
          </w:tcPr>
          <w:p w14:paraId="7C31D9C4" w14:textId="77777777" w:rsidR="00B1146F" w:rsidRDefault="00B1146F" w:rsidP="003C042F">
            <w:pPr>
              <w:pStyle w:val="3"/>
              <w:numPr>
                <w:ilvl w:val="0"/>
                <w:numId w:val="0"/>
              </w:numPr>
              <w:ind w:left="83"/>
              <w:rPr>
                <w:rtl/>
              </w:rPr>
            </w:pPr>
            <w:r w:rsidRPr="000C71BF">
              <w:rPr>
                <w:rFonts w:hint="cs"/>
                <w:b w:val="0"/>
                <w:bCs w:val="0"/>
                <w:rtl/>
              </w:rPr>
              <w:t xml:space="preserve">תקלה </w:t>
            </w:r>
            <w:r>
              <w:rPr>
                <w:rFonts w:hint="cs"/>
                <w:b w:val="0"/>
                <w:bCs w:val="0"/>
                <w:rtl/>
              </w:rPr>
              <w:t xml:space="preserve">ויזואלית </w:t>
            </w:r>
            <w:r w:rsidRPr="000C71BF">
              <w:rPr>
                <w:rFonts w:hint="cs"/>
                <w:b w:val="0"/>
                <w:bCs w:val="0"/>
                <w:rtl/>
              </w:rPr>
              <w:t>קלה</w:t>
            </w:r>
            <w:r>
              <w:rPr>
                <w:rFonts w:hint="cs"/>
                <w:b w:val="0"/>
                <w:bCs w:val="0"/>
                <w:rtl/>
              </w:rPr>
              <w:t xml:space="preserve"> הקשורה לממשק משתמש</w:t>
            </w:r>
            <w:r w:rsidRPr="000C71BF">
              <w:rPr>
                <w:rFonts w:hint="cs"/>
                <w:b w:val="0"/>
                <w:bCs w:val="0"/>
                <w:rtl/>
              </w:rPr>
              <w:t xml:space="preserve"> ללא השלכות תפעוליות או פונקציונאליות</w:t>
            </w:r>
          </w:p>
        </w:tc>
      </w:tr>
    </w:tbl>
    <w:p w14:paraId="7C6EBA74" w14:textId="77777777" w:rsidR="00B1146F" w:rsidRDefault="00B1146F" w:rsidP="00B1146F">
      <w:pPr>
        <w:pStyle w:val="aff5"/>
        <w:rPr>
          <w:rtl/>
        </w:rPr>
      </w:pPr>
    </w:p>
    <w:p w14:paraId="3EF3F3F8" w14:textId="77777777" w:rsidR="00B1146F" w:rsidRDefault="00B1146F" w:rsidP="00B1146F">
      <w:pPr>
        <w:pStyle w:val="aff5"/>
        <w:rPr>
          <w:rtl/>
        </w:rPr>
      </w:pPr>
    </w:p>
    <w:p w14:paraId="2FE34670" w14:textId="77777777" w:rsidR="00B1146F" w:rsidRDefault="00B1146F" w:rsidP="00B1146F">
      <w:pPr>
        <w:pStyle w:val="aff5"/>
        <w:rPr>
          <w:rtl/>
        </w:rPr>
      </w:pPr>
    </w:p>
    <w:p w14:paraId="3D120C42" w14:textId="77777777" w:rsidR="00B1146F" w:rsidRDefault="00B1146F" w:rsidP="00B1146F">
      <w:pPr>
        <w:pStyle w:val="aff5"/>
        <w:rPr>
          <w:rtl/>
        </w:rPr>
      </w:pPr>
    </w:p>
    <w:p w14:paraId="786D0415" w14:textId="77777777" w:rsidR="005D5CF0" w:rsidRDefault="005D5CF0">
      <w:r>
        <w:rPr>
          <w:b/>
          <w:bCs/>
        </w:rPr>
        <w:br w:type="page"/>
      </w:r>
    </w:p>
    <w:p w14:paraId="09429E1B" w14:textId="77777777" w:rsidR="005D5CF0" w:rsidRDefault="005D5CF0" w:rsidP="005D5CF0">
      <w:pPr>
        <w:pStyle w:val="1"/>
        <w:numPr>
          <w:ilvl w:val="0"/>
          <w:numId w:val="0"/>
        </w:numPr>
        <w:jc w:val="center"/>
        <w:rPr>
          <w:u w:val="single"/>
          <w:rtl/>
        </w:rPr>
      </w:pPr>
      <w:bookmarkStart w:id="575" w:name="_Toc152764477"/>
      <w:r w:rsidRPr="00A10C29">
        <w:rPr>
          <w:rFonts w:hint="cs"/>
          <w:u w:val="single"/>
          <w:rtl/>
        </w:rPr>
        <w:lastRenderedPageBreak/>
        <w:t xml:space="preserve">נספח </w:t>
      </w:r>
      <w:r>
        <w:rPr>
          <w:rFonts w:hint="cs"/>
          <w:u w:val="single"/>
          <w:rtl/>
        </w:rPr>
        <w:t xml:space="preserve">4.1.2 </w:t>
      </w:r>
      <w:r>
        <w:rPr>
          <w:u w:val="single"/>
          <w:rtl/>
        </w:rPr>
        <w:t>–</w:t>
      </w:r>
      <w:r>
        <w:rPr>
          <w:rFonts w:hint="cs"/>
          <w:u w:val="single"/>
          <w:rtl/>
        </w:rPr>
        <w:t xml:space="preserve"> לקוחות והתקנות</w:t>
      </w:r>
      <w:bookmarkEnd w:id="575"/>
    </w:p>
    <w:p w14:paraId="5BB82AAE" w14:textId="77777777" w:rsidR="005D5CF0" w:rsidRDefault="005D5CF0" w:rsidP="005D5CF0">
      <w:pPr>
        <w:pStyle w:val="1"/>
        <w:numPr>
          <w:ilvl w:val="0"/>
          <w:numId w:val="0"/>
        </w:numPr>
        <w:jc w:val="center"/>
        <w:rPr>
          <w:u w:val="single"/>
          <w:rtl/>
        </w:rPr>
      </w:pPr>
    </w:p>
    <w:p w14:paraId="434A29E1" w14:textId="77777777" w:rsidR="005D5CF0" w:rsidRDefault="005D5CF0" w:rsidP="005D5CF0">
      <w:pPr>
        <w:pStyle w:val="Normal1"/>
        <w:ind w:left="8"/>
        <w:rPr>
          <w:rFonts w:asciiTheme="minorBidi" w:hAnsiTheme="minorBidi" w:cstheme="minorBidi"/>
          <w:b/>
          <w:bCs/>
          <w:szCs w:val="22"/>
          <w:u w:val="single"/>
        </w:rPr>
      </w:pPr>
      <w:r>
        <w:rPr>
          <w:rFonts w:asciiTheme="minorBidi" w:hAnsiTheme="minorBidi" w:cstheme="minorBidi"/>
          <w:b/>
          <w:bCs/>
          <w:szCs w:val="22"/>
          <w:u w:val="single"/>
          <w:rtl/>
        </w:rPr>
        <w:t>ניסיון המציע</w:t>
      </w:r>
    </w:p>
    <w:p w14:paraId="0F358052" w14:textId="77777777" w:rsidR="005D5CF0" w:rsidRDefault="005D5CF0" w:rsidP="005D5CF0">
      <w:pPr>
        <w:bidi/>
        <w:jc w:val="left"/>
      </w:pPr>
      <w:r>
        <w:rPr>
          <w:rtl/>
        </w:rPr>
        <w:t>על המציע לפרט לפחות שלושה פרויקטים דומים לשם הוכחת ניסיונו.</w:t>
      </w:r>
      <w:r>
        <w:rPr>
          <w:rtl/>
        </w:rPr>
        <w:br/>
        <w:t>עבור כל פרויקט יש לציין את שם הלקוח</w:t>
      </w:r>
      <w:r>
        <w:t>,</w:t>
      </w:r>
      <w:r>
        <w:rPr>
          <w:rtl/>
        </w:rPr>
        <w:t xml:space="preserve"> שם איש קשר ומס</w:t>
      </w:r>
      <w:r>
        <w:t>'</w:t>
      </w:r>
      <w:r>
        <w:rPr>
          <w:rtl/>
        </w:rPr>
        <w:t xml:space="preserve"> טלפון להתקשרות</w:t>
      </w:r>
      <w:r>
        <w:t>,</w:t>
      </w:r>
      <w:r>
        <w:rPr>
          <w:rtl/>
        </w:rPr>
        <w:t xml:space="preserve"> </w:t>
      </w:r>
      <w:r>
        <w:rPr>
          <w:rFonts w:hint="cs"/>
          <w:rtl/>
        </w:rPr>
        <w:br/>
        <w:t>מהות הפרויקט</w:t>
      </w:r>
      <w:r>
        <w:t>,</w:t>
      </w:r>
      <w:r>
        <w:rPr>
          <w:rtl/>
        </w:rPr>
        <w:t xml:space="preserve"> היקפו</w:t>
      </w:r>
      <w:r>
        <w:t>,</w:t>
      </w:r>
      <w:r>
        <w:rPr>
          <w:rtl/>
        </w:rPr>
        <w:t xml:space="preserve"> ממשקים</w:t>
      </w:r>
      <w:r>
        <w:t>,</w:t>
      </w:r>
      <w:r>
        <w:rPr>
          <w:rtl/>
        </w:rPr>
        <w:t xml:space="preserve"> התאמות ייחודיות ותפקיד המציע בפרויקט</w:t>
      </w:r>
      <w:r>
        <w:t>,</w:t>
      </w:r>
      <w:r>
        <w:rPr>
          <w:rtl/>
        </w:rPr>
        <w:t xml:space="preserve"> מועד תחילת וסיום הפרויקט</w:t>
      </w:r>
    </w:p>
    <w:p w14:paraId="12888CA1" w14:textId="77777777" w:rsidR="005D5CF0" w:rsidRDefault="005D5CF0" w:rsidP="005D5CF0">
      <w:pPr>
        <w:bidi/>
        <w:jc w:val="left"/>
        <w:rPr>
          <w:rtl/>
        </w:rPr>
      </w:pPr>
      <w:r>
        <w:rPr>
          <w:rtl/>
        </w:rPr>
        <w:t>לכל פרויקט יש למלא את הטבלה שלהלן:</w:t>
      </w:r>
    </w:p>
    <w:p w14:paraId="1B87B0DE" w14:textId="77777777" w:rsidR="005D5CF0" w:rsidRDefault="005D5CF0" w:rsidP="005D5CF0">
      <w:pPr>
        <w:bidi/>
        <w:rPr>
          <w:rFonts w:cstheme="minorBidi"/>
          <w:szCs w:val="22"/>
          <w:rtl/>
        </w:rPr>
      </w:pPr>
    </w:p>
    <w:tbl>
      <w:tblPr>
        <w:tblStyle w:val="af4"/>
        <w:bidiVisual/>
        <w:tblW w:w="0" w:type="auto"/>
        <w:tblLook w:val="04A0" w:firstRow="1" w:lastRow="0" w:firstColumn="1" w:lastColumn="0" w:noHBand="0" w:noVBand="1"/>
      </w:tblPr>
      <w:tblGrid>
        <w:gridCol w:w="1659"/>
        <w:gridCol w:w="1659"/>
        <w:gridCol w:w="1659"/>
        <w:gridCol w:w="1659"/>
        <w:gridCol w:w="1660"/>
      </w:tblGrid>
      <w:tr w:rsidR="005D5CF0" w14:paraId="67DD077E" w14:textId="77777777" w:rsidTr="005D5CF0">
        <w:tc>
          <w:tcPr>
            <w:tcW w:w="8296" w:type="dxa"/>
            <w:gridSpan w:val="5"/>
            <w:tcBorders>
              <w:top w:val="single" w:sz="4" w:space="0" w:color="auto"/>
              <w:left w:val="single" w:sz="4" w:space="0" w:color="auto"/>
              <w:bottom w:val="single" w:sz="4" w:space="0" w:color="auto"/>
              <w:right w:val="single" w:sz="4" w:space="0" w:color="auto"/>
            </w:tcBorders>
            <w:hideMark/>
          </w:tcPr>
          <w:p w14:paraId="3F98E6DA" w14:textId="77777777" w:rsidR="005D5CF0" w:rsidRDefault="005D5CF0">
            <w:pPr>
              <w:bidi/>
              <w:rPr>
                <w:b/>
                <w:bCs/>
                <w:rtl/>
              </w:rPr>
            </w:pPr>
            <w:r>
              <w:rPr>
                <w:rFonts w:cs="Arial"/>
                <w:b/>
                <w:bCs/>
                <w:rtl/>
              </w:rPr>
              <w:t>הלקוח</w:t>
            </w:r>
          </w:p>
        </w:tc>
      </w:tr>
      <w:tr w:rsidR="005D5CF0" w14:paraId="75129C56" w14:textId="77777777" w:rsidTr="005D5CF0">
        <w:tc>
          <w:tcPr>
            <w:tcW w:w="1659" w:type="dxa"/>
            <w:tcBorders>
              <w:top w:val="single" w:sz="4" w:space="0" w:color="auto"/>
              <w:left w:val="single" w:sz="4" w:space="0" w:color="auto"/>
              <w:bottom w:val="single" w:sz="4" w:space="0" w:color="auto"/>
              <w:right w:val="single" w:sz="4" w:space="0" w:color="auto"/>
            </w:tcBorders>
            <w:hideMark/>
          </w:tcPr>
          <w:p w14:paraId="257565DC" w14:textId="77777777" w:rsidR="005D5CF0" w:rsidRDefault="005D5CF0">
            <w:pPr>
              <w:bidi/>
              <w:rPr>
                <w:rFonts w:cs="Arial"/>
                <w:sz w:val="22"/>
                <w:szCs w:val="22"/>
                <w:rtl/>
              </w:rPr>
            </w:pPr>
            <w:r>
              <w:rPr>
                <w:rFonts w:cs="Arial"/>
                <w:rtl/>
              </w:rPr>
              <w:t>שם הלקוח</w:t>
            </w:r>
          </w:p>
        </w:tc>
        <w:tc>
          <w:tcPr>
            <w:tcW w:w="1659" w:type="dxa"/>
            <w:tcBorders>
              <w:top w:val="single" w:sz="4" w:space="0" w:color="auto"/>
              <w:left w:val="single" w:sz="4" w:space="0" w:color="auto"/>
              <w:bottom w:val="single" w:sz="4" w:space="0" w:color="auto"/>
              <w:right w:val="single" w:sz="4" w:space="0" w:color="auto"/>
            </w:tcBorders>
            <w:hideMark/>
          </w:tcPr>
          <w:p w14:paraId="23D170C8" w14:textId="77777777" w:rsidR="005D5CF0" w:rsidRDefault="005D5CF0">
            <w:pPr>
              <w:bidi/>
              <w:rPr>
                <w:rFonts w:cs="Arial"/>
                <w:rtl/>
              </w:rPr>
            </w:pPr>
            <w:r>
              <w:rPr>
                <w:rFonts w:cs="Arial"/>
                <w:rtl/>
              </w:rPr>
              <w:t>איש קשר</w:t>
            </w:r>
          </w:p>
        </w:tc>
        <w:tc>
          <w:tcPr>
            <w:tcW w:w="1659" w:type="dxa"/>
            <w:tcBorders>
              <w:top w:val="single" w:sz="4" w:space="0" w:color="auto"/>
              <w:left w:val="single" w:sz="4" w:space="0" w:color="auto"/>
              <w:bottom w:val="single" w:sz="4" w:space="0" w:color="auto"/>
              <w:right w:val="single" w:sz="4" w:space="0" w:color="auto"/>
            </w:tcBorders>
            <w:hideMark/>
          </w:tcPr>
          <w:p w14:paraId="34E0638D" w14:textId="77777777" w:rsidR="005D5CF0" w:rsidRDefault="005D5CF0">
            <w:pPr>
              <w:bidi/>
              <w:rPr>
                <w:rFonts w:cs="Arial"/>
                <w:rtl/>
              </w:rPr>
            </w:pPr>
            <w:r>
              <w:rPr>
                <w:rFonts w:cs="Arial"/>
                <w:rtl/>
              </w:rPr>
              <w:t>טלפון</w:t>
            </w:r>
          </w:p>
        </w:tc>
        <w:tc>
          <w:tcPr>
            <w:tcW w:w="1659" w:type="dxa"/>
            <w:tcBorders>
              <w:top w:val="single" w:sz="4" w:space="0" w:color="auto"/>
              <w:left w:val="single" w:sz="4" w:space="0" w:color="auto"/>
              <w:bottom w:val="single" w:sz="4" w:space="0" w:color="auto"/>
              <w:right w:val="single" w:sz="4" w:space="0" w:color="auto"/>
            </w:tcBorders>
            <w:hideMark/>
          </w:tcPr>
          <w:p w14:paraId="1F57E939" w14:textId="77777777" w:rsidR="005D5CF0" w:rsidRDefault="005D5CF0">
            <w:pPr>
              <w:bidi/>
              <w:rPr>
                <w:rFonts w:cs="Arial"/>
                <w:rtl/>
              </w:rPr>
            </w:pPr>
            <w:r>
              <w:rPr>
                <w:rFonts w:cs="Arial"/>
                <w:rtl/>
              </w:rPr>
              <w:t>מייל</w:t>
            </w:r>
          </w:p>
        </w:tc>
        <w:tc>
          <w:tcPr>
            <w:tcW w:w="1660" w:type="dxa"/>
            <w:tcBorders>
              <w:top w:val="single" w:sz="4" w:space="0" w:color="auto"/>
              <w:left w:val="single" w:sz="4" w:space="0" w:color="auto"/>
              <w:bottom w:val="single" w:sz="4" w:space="0" w:color="auto"/>
              <w:right w:val="single" w:sz="4" w:space="0" w:color="auto"/>
            </w:tcBorders>
          </w:tcPr>
          <w:p w14:paraId="0A9AF0C0" w14:textId="77777777" w:rsidR="005D5CF0" w:rsidRDefault="005D5CF0">
            <w:pPr>
              <w:bidi/>
              <w:rPr>
                <w:rFonts w:cstheme="minorBidi"/>
                <w:rtl/>
              </w:rPr>
            </w:pPr>
          </w:p>
        </w:tc>
      </w:tr>
      <w:tr w:rsidR="005D5CF0" w14:paraId="42974315" w14:textId="77777777" w:rsidTr="005D5CF0">
        <w:trPr>
          <w:trHeight w:val="511"/>
        </w:trPr>
        <w:tc>
          <w:tcPr>
            <w:tcW w:w="1659" w:type="dxa"/>
            <w:tcBorders>
              <w:top w:val="single" w:sz="4" w:space="0" w:color="auto"/>
              <w:left w:val="single" w:sz="4" w:space="0" w:color="auto"/>
              <w:bottom w:val="single" w:sz="4" w:space="0" w:color="auto"/>
              <w:right w:val="single" w:sz="4" w:space="0" w:color="auto"/>
            </w:tcBorders>
          </w:tcPr>
          <w:p w14:paraId="66047DFC" w14:textId="77777777" w:rsidR="005D5CF0" w:rsidRDefault="005D5CF0">
            <w:pPr>
              <w:bidi/>
              <w:rPr>
                <w:rFonts w:cs="Arial"/>
                <w:rtl/>
              </w:rPr>
            </w:pPr>
          </w:p>
        </w:tc>
        <w:tc>
          <w:tcPr>
            <w:tcW w:w="1659" w:type="dxa"/>
            <w:tcBorders>
              <w:top w:val="single" w:sz="4" w:space="0" w:color="auto"/>
              <w:left w:val="single" w:sz="4" w:space="0" w:color="auto"/>
              <w:bottom w:val="single" w:sz="4" w:space="0" w:color="auto"/>
              <w:right w:val="single" w:sz="4" w:space="0" w:color="auto"/>
            </w:tcBorders>
          </w:tcPr>
          <w:p w14:paraId="5562185E" w14:textId="77777777" w:rsidR="005D5CF0" w:rsidRDefault="005D5CF0">
            <w:pPr>
              <w:bidi/>
              <w:rPr>
                <w:rFonts w:cs="Arial"/>
                <w:rtl/>
              </w:rPr>
            </w:pPr>
          </w:p>
        </w:tc>
        <w:tc>
          <w:tcPr>
            <w:tcW w:w="1659" w:type="dxa"/>
            <w:tcBorders>
              <w:top w:val="single" w:sz="4" w:space="0" w:color="auto"/>
              <w:left w:val="single" w:sz="4" w:space="0" w:color="auto"/>
              <w:bottom w:val="single" w:sz="4" w:space="0" w:color="auto"/>
              <w:right w:val="single" w:sz="4" w:space="0" w:color="auto"/>
            </w:tcBorders>
          </w:tcPr>
          <w:p w14:paraId="2F4DB69A" w14:textId="77777777" w:rsidR="005D5CF0" w:rsidRDefault="005D5CF0">
            <w:pPr>
              <w:bidi/>
              <w:rPr>
                <w:rFonts w:cs="Arial"/>
                <w:rtl/>
              </w:rPr>
            </w:pPr>
          </w:p>
        </w:tc>
        <w:tc>
          <w:tcPr>
            <w:tcW w:w="1659" w:type="dxa"/>
            <w:tcBorders>
              <w:top w:val="single" w:sz="4" w:space="0" w:color="auto"/>
              <w:left w:val="single" w:sz="4" w:space="0" w:color="auto"/>
              <w:bottom w:val="single" w:sz="4" w:space="0" w:color="auto"/>
              <w:right w:val="single" w:sz="4" w:space="0" w:color="auto"/>
            </w:tcBorders>
          </w:tcPr>
          <w:p w14:paraId="5362ED5D" w14:textId="77777777" w:rsidR="005D5CF0" w:rsidRDefault="005D5CF0">
            <w:pPr>
              <w:bidi/>
              <w:rPr>
                <w:rFonts w:cs="Arial"/>
                <w:rtl/>
              </w:rPr>
            </w:pPr>
          </w:p>
        </w:tc>
        <w:tc>
          <w:tcPr>
            <w:tcW w:w="1660" w:type="dxa"/>
            <w:tcBorders>
              <w:top w:val="single" w:sz="4" w:space="0" w:color="auto"/>
              <w:left w:val="single" w:sz="4" w:space="0" w:color="auto"/>
              <w:bottom w:val="single" w:sz="4" w:space="0" w:color="auto"/>
              <w:right w:val="single" w:sz="4" w:space="0" w:color="auto"/>
            </w:tcBorders>
          </w:tcPr>
          <w:p w14:paraId="1538E433" w14:textId="77777777" w:rsidR="005D5CF0" w:rsidRDefault="005D5CF0">
            <w:pPr>
              <w:bidi/>
              <w:rPr>
                <w:rFonts w:cstheme="minorBidi"/>
                <w:rtl/>
              </w:rPr>
            </w:pPr>
          </w:p>
        </w:tc>
      </w:tr>
      <w:tr w:rsidR="005D5CF0" w14:paraId="40793CFC" w14:textId="77777777" w:rsidTr="005D5CF0">
        <w:tc>
          <w:tcPr>
            <w:tcW w:w="8296" w:type="dxa"/>
            <w:gridSpan w:val="5"/>
            <w:tcBorders>
              <w:top w:val="single" w:sz="4" w:space="0" w:color="auto"/>
              <w:left w:val="single" w:sz="4" w:space="0" w:color="auto"/>
              <w:bottom w:val="single" w:sz="4" w:space="0" w:color="auto"/>
              <w:right w:val="single" w:sz="4" w:space="0" w:color="auto"/>
            </w:tcBorders>
            <w:hideMark/>
          </w:tcPr>
          <w:p w14:paraId="3FF54C34" w14:textId="77777777" w:rsidR="005D5CF0" w:rsidRDefault="005D5CF0">
            <w:pPr>
              <w:bidi/>
              <w:rPr>
                <w:b/>
                <w:bCs/>
                <w:rtl/>
              </w:rPr>
            </w:pPr>
            <w:r>
              <w:rPr>
                <w:rFonts w:cs="Arial"/>
                <w:b/>
                <w:bCs/>
                <w:rtl/>
              </w:rPr>
              <w:t>הפרויקט</w:t>
            </w:r>
          </w:p>
        </w:tc>
      </w:tr>
      <w:tr w:rsidR="005D5CF0" w14:paraId="175BC2CA" w14:textId="77777777" w:rsidTr="005D5CF0">
        <w:tc>
          <w:tcPr>
            <w:tcW w:w="1659" w:type="dxa"/>
            <w:tcBorders>
              <w:top w:val="single" w:sz="4" w:space="0" w:color="auto"/>
              <w:left w:val="single" w:sz="4" w:space="0" w:color="auto"/>
              <w:bottom w:val="single" w:sz="4" w:space="0" w:color="auto"/>
              <w:right w:val="single" w:sz="4" w:space="0" w:color="auto"/>
            </w:tcBorders>
            <w:hideMark/>
          </w:tcPr>
          <w:p w14:paraId="06255E13" w14:textId="77777777" w:rsidR="005D5CF0" w:rsidRDefault="005D5CF0">
            <w:pPr>
              <w:bidi/>
              <w:rPr>
                <w:rFonts w:cs="Arial"/>
                <w:rtl/>
              </w:rPr>
            </w:pPr>
            <w:r>
              <w:rPr>
                <w:rFonts w:cs="Arial"/>
                <w:rtl/>
              </w:rPr>
              <w:t>תחום הפרויקט</w:t>
            </w:r>
          </w:p>
        </w:tc>
        <w:tc>
          <w:tcPr>
            <w:tcW w:w="1659" w:type="dxa"/>
            <w:tcBorders>
              <w:top w:val="single" w:sz="4" w:space="0" w:color="auto"/>
              <w:left w:val="single" w:sz="4" w:space="0" w:color="auto"/>
              <w:bottom w:val="single" w:sz="4" w:space="0" w:color="auto"/>
              <w:right w:val="single" w:sz="4" w:space="0" w:color="auto"/>
            </w:tcBorders>
            <w:hideMark/>
          </w:tcPr>
          <w:p w14:paraId="6296C02A" w14:textId="77777777" w:rsidR="005D5CF0" w:rsidRDefault="005D5CF0">
            <w:pPr>
              <w:bidi/>
              <w:rPr>
                <w:rFonts w:cs="Arial"/>
                <w:rtl/>
              </w:rPr>
            </w:pPr>
            <w:r>
              <w:rPr>
                <w:rFonts w:cs="Arial"/>
                <w:rtl/>
              </w:rPr>
              <w:t>מס' יחידות</w:t>
            </w:r>
          </w:p>
        </w:tc>
        <w:tc>
          <w:tcPr>
            <w:tcW w:w="1659" w:type="dxa"/>
            <w:tcBorders>
              <w:top w:val="single" w:sz="4" w:space="0" w:color="auto"/>
              <w:left w:val="single" w:sz="4" w:space="0" w:color="auto"/>
              <w:bottom w:val="single" w:sz="4" w:space="0" w:color="auto"/>
              <w:right w:val="single" w:sz="4" w:space="0" w:color="auto"/>
            </w:tcBorders>
            <w:hideMark/>
          </w:tcPr>
          <w:p w14:paraId="4C56ED1D" w14:textId="77777777" w:rsidR="005D5CF0" w:rsidRDefault="005D5CF0">
            <w:pPr>
              <w:bidi/>
              <w:rPr>
                <w:rFonts w:cs="Arial"/>
                <w:rtl/>
              </w:rPr>
            </w:pPr>
            <w:r>
              <w:rPr>
                <w:rFonts w:cs="Arial"/>
                <w:rtl/>
              </w:rPr>
              <w:t>מס' משתמשים</w:t>
            </w:r>
          </w:p>
        </w:tc>
        <w:tc>
          <w:tcPr>
            <w:tcW w:w="1659" w:type="dxa"/>
            <w:tcBorders>
              <w:top w:val="single" w:sz="4" w:space="0" w:color="auto"/>
              <w:left w:val="single" w:sz="4" w:space="0" w:color="auto"/>
              <w:bottom w:val="single" w:sz="4" w:space="0" w:color="auto"/>
              <w:right w:val="single" w:sz="4" w:space="0" w:color="auto"/>
            </w:tcBorders>
            <w:hideMark/>
          </w:tcPr>
          <w:p w14:paraId="3DD353EB" w14:textId="77777777" w:rsidR="005D5CF0" w:rsidRDefault="005D5CF0">
            <w:pPr>
              <w:bidi/>
              <w:rPr>
                <w:rFonts w:cs="Arial"/>
                <w:rtl/>
              </w:rPr>
            </w:pPr>
            <w:r>
              <w:rPr>
                <w:rFonts w:cs="Arial"/>
                <w:rtl/>
              </w:rPr>
              <w:t>תאריך התחלה</w:t>
            </w:r>
          </w:p>
        </w:tc>
        <w:tc>
          <w:tcPr>
            <w:tcW w:w="1660" w:type="dxa"/>
            <w:tcBorders>
              <w:top w:val="single" w:sz="4" w:space="0" w:color="auto"/>
              <w:left w:val="single" w:sz="4" w:space="0" w:color="auto"/>
              <w:bottom w:val="single" w:sz="4" w:space="0" w:color="auto"/>
              <w:right w:val="single" w:sz="4" w:space="0" w:color="auto"/>
            </w:tcBorders>
            <w:hideMark/>
          </w:tcPr>
          <w:p w14:paraId="6F4724CD" w14:textId="77777777" w:rsidR="005D5CF0" w:rsidRDefault="005D5CF0">
            <w:pPr>
              <w:bidi/>
              <w:rPr>
                <w:rFonts w:cs="Arial"/>
                <w:rtl/>
              </w:rPr>
            </w:pPr>
            <w:r>
              <w:rPr>
                <w:rFonts w:cs="Arial"/>
                <w:rtl/>
              </w:rPr>
              <w:t>תאריך סיום</w:t>
            </w:r>
          </w:p>
        </w:tc>
      </w:tr>
      <w:tr w:rsidR="005D5CF0" w14:paraId="0DAAC3A9" w14:textId="77777777" w:rsidTr="005D5CF0">
        <w:trPr>
          <w:trHeight w:val="409"/>
        </w:trPr>
        <w:tc>
          <w:tcPr>
            <w:tcW w:w="1659" w:type="dxa"/>
            <w:tcBorders>
              <w:top w:val="single" w:sz="4" w:space="0" w:color="auto"/>
              <w:left w:val="single" w:sz="4" w:space="0" w:color="auto"/>
              <w:bottom w:val="single" w:sz="4" w:space="0" w:color="auto"/>
              <w:right w:val="single" w:sz="4" w:space="0" w:color="auto"/>
            </w:tcBorders>
          </w:tcPr>
          <w:p w14:paraId="364C6BAB" w14:textId="77777777" w:rsidR="005D5CF0" w:rsidRDefault="005D5CF0">
            <w:pPr>
              <w:bidi/>
              <w:rPr>
                <w:rFonts w:cs="Arial"/>
                <w:rtl/>
              </w:rPr>
            </w:pPr>
          </w:p>
        </w:tc>
        <w:tc>
          <w:tcPr>
            <w:tcW w:w="1659" w:type="dxa"/>
            <w:tcBorders>
              <w:top w:val="single" w:sz="4" w:space="0" w:color="auto"/>
              <w:left w:val="single" w:sz="4" w:space="0" w:color="auto"/>
              <w:bottom w:val="single" w:sz="4" w:space="0" w:color="auto"/>
              <w:right w:val="single" w:sz="4" w:space="0" w:color="auto"/>
            </w:tcBorders>
          </w:tcPr>
          <w:p w14:paraId="2CCB4003" w14:textId="77777777" w:rsidR="005D5CF0" w:rsidRDefault="005D5CF0">
            <w:pPr>
              <w:bidi/>
              <w:rPr>
                <w:rFonts w:cs="Arial"/>
                <w:rtl/>
              </w:rPr>
            </w:pPr>
          </w:p>
        </w:tc>
        <w:tc>
          <w:tcPr>
            <w:tcW w:w="1659" w:type="dxa"/>
            <w:tcBorders>
              <w:top w:val="single" w:sz="4" w:space="0" w:color="auto"/>
              <w:left w:val="single" w:sz="4" w:space="0" w:color="auto"/>
              <w:bottom w:val="single" w:sz="4" w:space="0" w:color="auto"/>
              <w:right w:val="single" w:sz="4" w:space="0" w:color="auto"/>
            </w:tcBorders>
          </w:tcPr>
          <w:p w14:paraId="0C63721C" w14:textId="77777777" w:rsidR="005D5CF0" w:rsidRDefault="005D5CF0">
            <w:pPr>
              <w:bidi/>
              <w:rPr>
                <w:rFonts w:cs="Arial"/>
                <w:rtl/>
              </w:rPr>
            </w:pPr>
          </w:p>
        </w:tc>
        <w:tc>
          <w:tcPr>
            <w:tcW w:w="1659" w:type="dxa"/>
            <w:tcBorders>
              <w:top w:val="single" w:sz="4" w:space="0" w:color="auto"/>
              <w:left w:val="single" w:sz="4" w:space="0" w:color="auto"/>
              <w:bottom w:val="single" w:sz="4" w:space="0" w:color="auto"/>
              <w:right w:val="single" w:sz="4" w:space="0" w:color="auto"/>
            </w:tcBorders>
          </w:tcPr>
          <w:p w14:paraId="5E1D466E" w14:textId="77777777" w:rsidR="005D5CF0" w:rsidRDefault="005D5CF0">
            <w:pPr>
              <w:bidi/>
              <w:rPr>
                <w:rFonts w:cs="Arial"/>
                <w:rtl/>
              </w:rPr>
            </w:pPr>
          </w:p>
        </w:tc>
        <w:tc>
          <w:tcPr>
            <w:tcW w:w="1660" w:type="dxa"/>
            <w:tcBorders>
              <w:top w:val="single" w:sz="4" w:space="0" w:color="auto"/>
              <w:left w:val="single" w:sz="4" w:space="0" w:color="auto"/>
              <w:bottom w:val="single" w:sz="4" w:space="0" w:color="auto"/>
              <w:right w:val="single" w:sz="4" w:space="0" w:color="auto"/>
            </w:tcBorders>
          </w:tcPr>
          <w:p w14:paraId="2423D4E3" w14:textId="77777777" w:rsidR="005D5CF0" w:rsidRDefault="005D5CF0">
            <w:pPr>
              <w:bidi/>
              <w:rPr>
                <w:rFonts w:cs="Arial"/>
                <w:rtl/>
              </w:rPr>
            </w:pPr>
          </w:p>
        </w:tc>
      </w:tr>
      <w:tr w:rsidR="005D5CF0" w14:paraId="69C6A4D5" w14:textId="77777777" w:rsidTr="005D5CF0">
        <w:tc>
          <w:tcPr>
            <w:tcW w:w="8296" w:type="dxa"/>
            <w:gridSpan w:val="5"/>
            <w:tcBorders>
              <w:top w:val="single" w:sz="4" w:space="0" w:color="auto"/>
              <w:left w:val="single" w:sz="4" w:space="0" w:color="auto"/>
              <w:bottom w:val="single" w:sz="4" w:space="0" w:color="auto"/>
              <w:right w:val="single" w:sz="4" w:space="0" w:color="auto"/>
            </w:tcBorders>
            <w:hideMark/>
          </w:tcPr>
          <w:p w14:paraId="6B20F0E6" w14:textId="77777777" w:rsidR="005D5CF0" w:rsidRDefault="005D5CF0">
            <w:pPr>
              <w:bidi/>
              <w:rPr>
                <w:rFonts w:cs="Arial"/>
                <w:b/>
                <w:bCs/>
                <w:rtl/>
              </w:rPr>
            </w:pPr>
            <w:r>
              <w:rPr>
                <w:rFonts w:cs="Arial"/>
                <w:b/>
                <w:bCs/>
                <w:rtl/>
              </w:rPr>
              <w:t>תיאור הפרויקט, מודולים עיקריים</w:t>
            </w:r>
          </w:p>
        </w:tc>
      </w:tr>
      <w:tr w:rsidR="005D5CF0" w14:paraId="33AC5C76"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04AE7432" w14:textId="77777777" w:rsidR="005D5CF0" w:rsidRDefault="005D5CF0">
            <w:pPr>
              <w:bidi/>
              <w:rPr>
                <w:rFonts w:cs="Arial"/>
                <w:rtl/>
              </w:rPr>
            </w:pPr>
          </w:p>
        </w:tc>
      </w:tr>
      <w:tr w:rsidR="005D5CF0" w14:paraId="6FC182B0"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7663DA7A" w14:textId="77777777" w:rsidR="005D5CF0" w:rsidRDefault="005D5CF0">
            <w:pPr>
              <w:bidi/>
              <w:rPr>
                <w:rFonts w:cs="Arial"/>
                <w:rtl/>
              </w:rPr>
            </w:pPr>
          </w:p>
        </w:tc>
      </w:tr>
      <w:tr w:rsidR="005D5CF0" w14:paraId="6827C43D"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6DBF8A41" w14:textId="77777777" w:rsidR="005D5CF0" w:rsidRDefault="005D5CF0">
            <w:pPr>
              <w:bidi/>
              <w:rPr>
                <w:rFonts w:cs="Arial"/>
                <w:rtl/>
              </w:rPr>
            </w:pPr>
          </w:p>
        </w:tc>
      </w:tr>
      <w:tr w:rsidR="005D5CF0" w14:paraId="1A1A3D15"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58A05643" w14:textId="77777777" w:rsidR="005D5CF0" w:rsidRDefault="005D5CF0">
            <w:pPr>
              <w:bidi/>
              <w:rPr>
                <w:rFonts w:cs="Arial"/>
                <w:rtl/>
              </w:rPr>
            </w:pPr>
          </w:p>
        </w:tc>
      </w:tr>
      <w:tr w:rsidR="005D5CF0" w14:paraId="2AA5D7BE"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7BA601F4" w14:textId="77777777" w:rsidR="005D5CF0" w:rsidRDefault="005D5CF0">
            <w:pPr>
              <w:bidi/>
              <w:rPr>
                <w:rFonts w:cs="Arial"/>
                <w:rtl/>
              </w:rPr>
            </w:pPr>
          </w:p>
        </w:tc>
      </w:tr>
      <w:tr w:rsidR="005D5CF0" w14:paraId="6BB8BDB8"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37524F4B" w14:textId="77777777" w:rsidR="005D5CF0" w:rsidRDefault="005D5CF0">
            <w:pPr>
              <w:bidi/>
              <w:rPr>
                <w:rFonts w:cs="Arial"/>
                <w:rtl/>
              </w:rPr>
            </w:pPr>
          </w:p>
        </w:tc>
      </w:tr>
      <w:tr w:rsidR="005D5CF0" w14:paraId="78253642"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29533501" w14:textId="77777777" w:rsidR="005D5CF0" w:rsidRDefault="005D5CF0">
            <w:pPr>
              <w:bidi/>
              <w:rPr>
                <w:rFonts w:cs="Arial"/>
                <w:rtl/>
              </w:rPr>
            </w:pPr>
          </w:p>
        </w:tc>
      </w:tr>
      <w:tr w:rsidR="005D5CF0" w14:paraId="71DBBEAA"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469F8C72" w14:textId="77777777" w:rsidR="005D5CF0" w:rsidRDefault="005D5CF0">
            <w:pPr>
              <w:bidi/>
              <w:rPr>
                <w:rFonts w:cs="Arial"/>
                <w:rtl/>
              </w:rPr>
            </w:pPr>
          </w:p>
        </w:tc>
      </w:tr>
      <w:tr w:rsidR="005D5CF0" w14:paraId="0CBFA26E"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162E6404" w14:textId="77777777" w:rsidR="005D5CF0" w:rsidRDefault="005D5CF0">
            <w:pPr>
              <w:bidi/>
              <w:rPr>
                <w:rFonts w:cs="Arial"/>
                <w:rtl/>
              </w:rPr>
            </w:pPr>
          </w:p>
        </w:tc>
      </w:tr>
      <w:tr w:rsidR="005D5CF0" w14:paraId="272BE38E"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2EC7198C" w14:textId="77777777" w:rsidR="005D5CF0" w:rsidRDefault="005D5CF0">
            <w:pPr>
              <w:bidi/>
              <w:rPr>
                <w:rFonts w:cs="Arial"/>
                <w:rtl/>
              </w:rPr>
            </w:pPr>
          </w:p>
        </w:tc>
      </w:tr>
      <w:tr w:rsidR="005D5CF0" w14:paraId="0BD74663"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59C5944D" w14:textId="77777777" w:rsidR="005D5CF0" w:rsidRDefault="005D5CF0">
            <w:pPr>
              <w:bidi/>
              <w:rPr>
                <w:rFonts w:cs="Arial"/>
                <w:rtl/>
              </w:rPr>
            </w:pPr>
          </w:p>
        </w:tc>
      </w:tr>
      <w:tr w:rsidR="005D5CF0" w14:paraId="7E902293"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5CB3F378" w14:textId="77777777" w:rsidR="005D5CF0" w:rsidRDefault="005D5CF0">
            <w:pPr>
              <w:bidi/>
              <w:rPr>
                <w:rFonts w:cs="Arial"/>
                <w:rtl/>
              </w:rPr>
            </w:pPr>
          </w:p>
        </w:tc>
      </w:tr>
      <w:tr w:rsidR="005D5CF0" w14:paraId="489CDBF4"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7F21A3FB" w14:textId="77777777" w:rsidR="005D5CF0" w:rsidRDefault="005D5CF0">
            <w:pPr>
              <w:bidi/>
              <w:rPr>
                <w:rFonts w:cs="Arial"/>
                <w:rtl/>
              </w:rPr>
            </w:pPr>
          </w:p>
        </w:tc>
      </w:tr>
      <w:tr w:rsidR="005D5CF0" w14:paraId="08692C91"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44AEFE93" w14:textId="77777777" w:rsidR="005D5CF0" w:rsidRDefault="005D5CF0">
            <w:pPr>
              <w:bidi/>
              <w:rPr>
                <w:rFonts w:cs="Arial"/>
                <w:rtl/>
              </w:rPr>
            </w:pPr>
          </w:p>
        </w:tc>
      </w:tr>
      <w:tr w:rsidR="005D5CF0" w14:paraId="252680CB"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45DF5E03" w14:textId="77777777" w:rsidR="005D5CF0" w:rsidRDefault="005D5CF0">
            <w:pPr>
              <w:bidi/>
              <w:rPr>
                <w:rFonts w:cs="Arial"/>
                <w:rtl/>
              </w:rPr>
            </w:pPr>
          </w:p>
        </w:tc>
      </w:tr>
      <w:tr w:rsidR="005D5CF0" w14:paraId="7A530583"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5127AE35" w14:textId="77777777" w:rsidR="005D5CF0" w:rsidRDefault="005D5CF0">
            <w:pPr>
              <w:bidi/>
              <w:rPr>
                <w:rFonts w:cs="Arial"/>
                <w:rtl/>
              </w:rPr>
            </w:pPr>
          </w:p>
        </w:tc>
      </w:tr>
      <w:tr w:rsidR="005D5CF0" w14:paraId="5BF18857"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5E075FC2" w14:textId="77777777" w:rsidR="005D5CF0" w:rsidRDefault="005D5CF0">
            <w:pPr>
              <w:bidi/>
              <w:rPr>
                <w:rFonts w:cs="Arial"/>
                <w:rtl/>
              </w:rPr>
            </w:pPr>
          </w:p>
        </w:tc>
      </w:tr>
      <w:tr w:rsidR="005D5CF0" w14:paraId="47E0E7F4"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5C085CE7" w14:textId="77777777" w:rsidR="005D5CF0" w:rsidRDefault="005D5CF0">
            <w:pPr>
              <w:bidi/>
              <w:rPr>
                <w:rFonts w:cs="Arial"/>
                <w:rtl/>
              </w:rPr>
            </w:pPr>
          </w:p>
        </w:tc>
      </w:tr>
    </w:tbl>
    <w:p w14:paraId="760BEA70" w14:textId="49BBC939" w:rsidR="00917724" w:rsidRPr="003C2F33" w:rsidRDefault="00917724" w:rsidP="003C2F33">
      <w:pPr>
        <w:pStyle w:val="1"/>
        <w:numPr>
          <w:ilvl w:val="0"/>
          <w:numId w:val="0"/>
        </w:numPr>
        <w:rPr>
          <w:u w:val="single"/>
          <w:rtl/>
        </w:rPr>
      </w:pPr>
    </w:p>
    <w:sectPr w:rsidR="00917724" w:rsidRPr="003C2F33" w:rsidSect="007B4D0D">
      <w:headerReference w:type="even" r:id="rId34"/>
      <w:footerReference w:type="even" r:id="rId35"/>
      <w:footerReference w:type="default" r:id="rId36"/>
      <w:headerReference w:type="first" r:id="rId37"/>
      <w:footerReference w:type="first" r:id="rId38"/>
      <w:pgSz w:w="11906" w:h="16838"/>
      <w:pgMar w:top="1440" w:right="1800" w:bottom="1440" w:left="156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BB503" w14:textId="77777777" w:rsidR="007B4D0D" w:rsidRDefault="007B4D0D" w:rsidP="0074791A">
      <w:pPr>
        <w:spacing w:before="0" w:after="0" w:line="240" w:lineRule="auto"/>
      </w:pPr>
      <w:r>
        <w:separator/>
      </w:r>
    </w:p>
    <w:p w14:paraId="631C15DF" w14:textId="77777777" w:rsidR="007B4D0D" w:rsidRDefault="007B4D0D"/>
  </w:endnote>
  <w:endnote w:type="continuationSeparator" w:id="0">
    <w:p w14:paraId="10DE0B28" w14:textId="77777777" w:rsidR="007B4D0D" w:rsidRDefault="007B4D0D" w:rsidP="0074791A">
      <w:pPr>
        <w:spacing w:before="0" w:after="0" w:line="240" w:lineRule="auto"/>
      </w:pPr>
      <w:r>
        <w:continuationSeparator/>
      </w:r>
    </w:p>
    <w:p w14:paraId="315EA6BE" w14:textId="77777777" w:rsidR="007B4D0D" w:rsidRDefault="007B4D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57AA2" w14:textId="77777777" w:rsidR="00982340" w:rsidRDefault="00982340">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5DDE8" w14:textId="77777777" w:rsidR="00982340" w:rsidRPr="00FA7CB6" w:rsidRDefault="00982340" w:rsidP="00FA7CB6">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AE92D" w14:textId="77777777" w:rsidR="00982340" w:rsidRDefault="00982340">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96B92" w14:textId="77777777" w:rsidR="007B4D0D" w:rsidRDefault="007B4D0D" w:rsidP="0074791A">
      <w:pPr>
        <w:spacing w:before="0" w:after="0" w:line="240" w:lineRule="auto"/>
      </w:pPr>
      <w:r>
        <w:separator/>
      </w:r>
    </w:p>
    <w:p w14:paraId="5A40954E" w14:textId="77777777" w:rsidR="007B4D0D" w:rsidRDefault="007B4D0D"/>
  </w:footnote>
  <w:footnote w:type="continuationSeparator" w:id="0">
    <w:p w14:paraId="51404034" w14:textId="77777777" w:rsidR="007B4D0D" w:rsidRDefault="007B4D0D" w:rsidP="0074791A">
      <w:pPr>
        <w:spacing w:before="0" w:after="0" w:line="240" w:lineRule="auto"/>
      </w:pPr>
      <w:r>
        <w:continuationSeparator/>
      </w:r>
    </w:p>
    <w:p w14:paraId="28EBE8A1" w14:textId="77777777" w:rsidR="007B4D0D" w:rsidRDefault="007B4D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4"/>
      <w:bidiVisual/>
      <w:tblW w:w="11853" w:type="dxa"/>
      <w:tblInd w:w="-1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4"/>
      <w:gridCol w:w="2184"/>
      <w:gridCol w:w="4535"/>
    </w:tblGrid>
    <w:tr w:rsidR="000A3EFE" w14:paraId="23F02F8F" w14:textId="77777777" w:rsidTr="00CA7F27">
      <w:tc>
        <w:tcPr>
          <w:tcW w:w="5134" w:type="dxa"/>
        </w:tcPr>
        <w:p w14:paraId="33F8B7DB" w14:textId="77777777" w:rsidR="000A3EFE" w:rsidRDefault="000A3EFE" w:rsidP="00E558B7">
          <w:pPr>
            <w:pStyle w:val="af0"/>
            <w:tabs>
              <w:tab w:val="clear" w:pos="8306"/>
              <w:tab w:val="right" w:pos="12389"/>
            </w:tabs>
            <w:bidi/>
            <w:ind w:left="1822" w:right="651"/>
            <w:jc w:val="left"/>
            <w:rPr>
              <w:rtl/>
            </w:rPr>
          </w:pPr>
          <w:r w:rsidRPr="004D0B49">
            <w:rPr>
              <w:rFonts w:hint="cs"/>
              <w:rtl/>
            </w:rPr>
            <w:t>משרד</w:t>
          </w:r>
          <w:r w:rsidRPr="004D0B49">
            <w:rPr>
              <w:rtl/>
            </w:rPr>
            <w:t xml:space="preserve"> </w:t>
          </w:r>
          <w:r>
            <w:rPr>
              <w:rFonts w:hint="cs"/>
              <w:rtl/>
            </w:rPr>
            <w:t>הבריאות</w:t>
          </w:r>
        </w:p>
      </w:tc>
      <w:tc>
        <w:tcPr>
          <w:tcW w:w="2184" w:type="dxa"/>
        </w:tcPr>
        <w:p w14:paraId="67B20A4C" w14:textId="77777777" w:rsidR="000A3EFE" w:rsidRDefault="000A3EFE" w:rsidP="000A3EFE">
          <w:pPr>
            <w:pStyle w:val="af0"/>
            <w:tabs>
              <w:tab w:val="clear" w:pos="8306"/>
              <w:tab w:val="right" w:pos="12389"/>
            </w:tabs>
            <w:bidi/>
            <w:ind w:right="651"/>
            <w:jc w:val="left"/>
            <w:rPr>
              <w:rtl/>
            </w:rPr>
          </w:pPr>
        </w:p>
      </w:tc>
      <w:tc>
        <w:tcPr>
          <w:tcW w:w="4535" w:type="dxa"/>
        </w:tcPr>
        <w:p w14:paraId="3441F93A" w14:textId="77777777" w:rsidR="000A3EFE" w:rsidRDefault="000A3EFE" w:rsidP="000A3EFE">
          <w:pPr>
            <w:pStyle w:val="af0"/>
            <w:tabs>
              <w:tab w:val="clear" w:pos="8306"/>
              <w:tab w:val="right" w:pos="12389"/>
            </w:tabs>
            <w:bidi/>
            <w:ind w:right="651"/>
            <w:jc w:val="right"/>
            <w:rPr>
              <w:rtl/>
            </w:rPr>
          </w:pPr>
          <w:r>
            <w:rPr>
              <w:rFonts w:hint="cs"/>
              <w:rtl/>
            </w:rPr>
            <w:t xml:space="preserve">אגף מערכות מידע ותהליכי עבודה, </w:t>
          </w:r>
        </w:p>
        <w:p w14:paraId="6202E3F6" w14:textId="77777777" w:rsidR="000A3EFE" w:rsidRDefault="000A3EFE" w:rsidP="000A3EFE">
          <w:pPr>
            <w:pStyle w:val="af0"/>
            <w:tabs>
              <w:tab w:val="clear" w:pos="8306"/>
              <w:tab w:val="right" w:pos="12389"/>
            </w:tabs>
            <w:bidi/>
            <w:ind w:right="651"/>
            <w:jc w:val="right"/>
            <w:rPr>
              <w:rtl/>
            </w:rPr>
          </w:pPr>
          <w:r>
            <w:rPr>
              <w:rFonts w:hint="cs"/>
              <w:rtl/>
            </w:rPr>
            <w:t>חטיבת המרכזים הרפואיים הממשלתיים</w:t>
          </w:r>
        </w:p>
      </w:tc>
    </w:tr>
    <w:tr w:rsidR="000A3EFE" w14:paraId="78DC5C75" w14:textId="77777777" w:rsidTr="00CA7F27">
      <w:tc>
        <w:tcPr>
          <w:tcW w:w="5134" w:type="dxa"/>
        </w:tcPr>
        <w:p w14:paraId="505D3699" w14:textId="05E524B2" w:rsidR="000A3EFE" w:rsidRDefault="000A3EFE" w:rsidP="00E558B7">
          <w:pPr>
            <w:pStyle w:val="af0"/>
            <w:bidi/>
            <w:ind w:left="1822"/>
            <w:jc w:val="left"/>
            <w:rPr>
              <w:rtl/>
            </w:rPr>
          </w:pPr>
          <w:r w:rsidRPr="002F1831">
            <w:rPr>
              <w:rFonts w:hint="cs"/>
              <w:rtl/>
            </w:rPr>
            <w:t>מכרז פומבי</w:t>
          </w:r>
          <w:r>
            <w:rPr>
              <w:rFonts w:hint="cs"/>
              <w:rtl/>
            </w:rPr>
            <w:t xml:space="preserve"> מס'</w:t>
          </w:r>
          <w:r>
            <w:rPr>
              <w:rFonts w:asciiTheme="minorBidi" w:hAnsiTheme="minorBidi" w:cstheme="minorBidi" w:hint="cs"/>
              <w:rtl/>
            </w:rPr>
            <w:t xml:space="preserve"> </w:t>
          </w:r>
          <w:r w:rsidR="00221B31">
            <w:rPr>
              <w:rFonts w:asciiTheme="minorBidi" w:hAnsiTheme="minorBidi" w:cstheme="minorBidi" w:hint="cs"/>
              <w:rtl/>
            </w:rPr>
            <w:t>107</w:t>
          </w:r>
          <w:r>
            <w:rPr>
              <w:rFonts w:asciiTheme="minorBidi" w:hAnsiTheme="minorBidi" w:cstheme="minorBidi" w:hint="cs"/>
              <w:rtl/>
            </w:rPr>
            <w:t>-2023</w:t>
          </w:r>
        </w:p>
        <w:p w14:paraId="23046785" w14:textId="77777777" w:rsidR="000A3EFE" w:rsidRDefault="000A3EFE" w:rsidP="000A3EFE">
          <w:pPr>
            <w:pStyle w:val="af0"/>
            <w:tabs>
              <w:tab w:val="clear" w:pos="8306"/>
              <w:tab w:val="right" w:pos="12389"/>
            </w:tabs>
            <w:bidi/>
            <w:ind w:right="651"/>
            <w:jc w:val="left"/>
            <w:rPr>
              <w:rtl/>
            </w:rPr>
          </w:pPr>
        </w:p>
      </w:tc>
      <w:tc>
        <w:tcPr>
          <w:tcW w:w="2184" w:type="dxa"/>
        </w:tcPr>
        <w:p w14:paraId="7B042E48" w14:textId="77777777" w:rsidR="000A3EFE" w:rsidRDefault="000A3EFE" w:rsidP="000A3EFE">
          <w:pPr>
            <w:pStyle w:val="af0"/>
            <w:tabs>
              <w:tab w:val="clear" w:pos="8306"/>
              <w:tab w:val="right" w:pos="12389"/>
            </w:tabs>
            <w:bidi/>
            <w:ind w:right="651"/>
            <w:jc w:val="left"/>
            <w:rPr>
              <w:rtl/>
            </w:rPr>
          </w:pPr>
        </w:p>
      </w:tc>
      <w:tc>
        <w:tcPr>
          <w:tcW w:w="4535" w:type="dxa"/>
        </w:tcPr>
        <w:p w14:paraId="6A707F9B" w14:textId="1B49682A" w:rsidR="000A3EFE" w:rsidRDefault="000A3EFE" w:rsidP="000A3EFE">
          <w:pPr>
            <w:pStyle w:val="af0"/>
            <w:tabs>
              <w:tab w:val="clear" w:pos="8306"/>
              <w:tab w:val="right" w:pos="12389"/>
            </w:tabs>
            <w:bidi/>
            <w:ind w:right="651"/>
            <w:jc w:val="right"/>
            <w:rPr>
              <w:rtl/>
            </w:rPr>
          </w:pPr>
          <w:r w:rsidRPr="00C92A31">
            <w:rPr>
              <w:rtl/>
            </w:rPr>
            <w:t>תאריך</w:t>
          </w:r>
          <w:r w:rsidRPr="00C92A31">
            <w:rPr>
              <w:rFonts w:hint="cs"/>
              <w:rtl/>
            </w:rPr>
            <w:t xml:space="preserve"> </w:t>
          </w:r>
          <w:r>
            <w:t>202</w:t>
          </w:r>
          <w:r w:rsidR="00221B31">
            <w:t>4</w:t>
          </w:r>
          <w:r>
            <w:t>-</w:t>
          </w:r>
          <w:r w:rsidR="00221B31">
            <w:t>01</w:t>
          </w:r>
          <w:r>
            <w:t>-</w:t>
          </w:r>
          <w:r w:rsidR="00CD044F">
            <w:t>18</w:t>
          </w:r>
        </w:p>
      </w:tc>
    </w:tr>
    <w:tr w:rsidR="000A3EFE" w14:paraId="52F0947B" w14:textId="77777777" w:rsidTr="00CA7F27">
      <w:tc>
        <w:tcPr>
          <w:tcW w:w="5134" w:type="dxa"/>
        </w:tcPr>
        <w:p w14:paraId="38D3FE13" w14:textId="77777777" w:rsidR="000A3EFE" w:rsidRDefault="000A3EFE" w:rsidP="000A3EFE">
          <w:pPr>
            <w:pStyle w:val="af0"/>
            <w:tabs>
              <w:tab w:val="clear" w:pos="8306"/>
              <w:tab w:val="right" w:pos="12389"/>
            </w:tabs>
            <w:bidi/>
            <w:ind w:right="651"/>
            <w:jc w:val="left"/>
            <w:rPr>
              <w:rtl/>
            </w:rPr>
          </w:pPr>
        </w:p>
      </w:tc>
      <w:tc>
        <w:tcPr>
          <w:tcW w:w="2184" w:type="dxa"/>
        </w:tcPr>
        <w:p w14:paraId="37C6E543" w14:textId="77777777" w:rsidR="000A3EFE" w:rsidRDefault="000A3EFE" w:rsidP="000A3EFE">
          <w:pPr>
            <w:pStyle w:val="af0"/>
            <w:tabs>
              <w:tab w:val="clear" w:pos="8306"/>
              <w:tab w:val="right" w:pos="12389"/>
            </w:tabs>
            <w:bidi/>
            <w:ind w:right="651"/>
            <w:jc w:val="left"/>
            <w:rPr>
              <w:rtl/>
            </w:rPr>
          </w:pPr>
        </w:p>
      </w:tc>
      <w:tc>
        <w:tcPr>
          <w:tcW w:w="4535" w:type="dxa"/>
        </w:tcPr>
        <w:p w14:paraId="64560451" w14:textId="40F896AF" w:rsidR="000A3EFE" w:rsidRDefault="000A3EFE" w:rsidP="000A3EFE">
          <w:pPr>
            <w:pStyle w:val="af0"/>
            <w:tabs>
              <w:tab w:val="clear" w:pos="8306"/>
              <w:tab w:val="right" w:pos="12389"/>
            </w:tabs>
            <w:bidi/>
            <w:ind w:right="651"/>
            <w:jc w:val="right"/>
            <w:rPr>
              <w:rtl/>
            </w:rPr>
          </w:pPr>
          <w:r w:rsidRPr="006915E5">
            <w:rPr>
              <w:rtl/>
              <w:lang w:val="he-IL"/>
            </w:rPr>
            <w:t xml:space="preserve">עמוד </w:t>
          </w:r>
          <w:r w:rsidRPr="006915E5">
            <w:rPr>
              <w:rtl/>
            </w:rPr>
            <w:fldChar w:fldCharType="begin"/>
          </w:r>
          <w:r w:rsidRPr="006915E5">
            <w:instrText>PAGE  \* Arabic  \* MERGEFORMAT</w:instrText>
          </w:r>
          <w:r w:rsidRPr="006915E5">
            <w:rPr>
              <w:rtl/>
            </w:rPr>
            <w:fldChar w:fldCharType="separate"/>
          </w:r>
          <w:r>
            <w:rPr>
              <w:noProof/>
              <w:rtl/>
            </w:rPr>
            <w:t>85</w:t>
          </w:r>
          <w:r w:rsidRPr="006915E5">
            <w:rPr>
              <w:rtl/>
            </w:rPr>
            <w:fldChar w:fldCharType="end"/>
          </w:r>
          <w:r w:rsidRPr="006915E5">
            <w:rPr>
              <w:rtl/>
              <w:lang w:val="he-IL"/>
            </w:rPr>
            <w:t xml:space="preserve"> מתוך </w:t>
          </w:r>
          <w:fldSimple w:instr="NUMPAGES  \* Arabic  \* MERGEFORMAT">
            <w:r>
              <w:rPr>
                <w:noProof/>
              </w:rPr>
              <w:t>130</w:t>
            </w:r>
          </w:fldSimple>
        </w:p>
      </w:tc>
    </w:tr>
  </w:tbl>
  <w:p w14:paraId="12C55DC2" w14:textId="77777777" w:rsidR="00982340" w:rsidRPr="008B5A25" w:rsidRDefault="00982340" w:rsidP="0017301A">
    <w:pPr>
      <w:pStyle w:val="af0"/>
    </w:pPr>
  </w:p>
  <w:p w14:paraId="38AAA7D4" w14:textId="77777777" w:rsidR="00982340" w:rsidRPr="0017301A" w:rsidRDefault="00982340" w:rsidP="0017301A">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58F71" w14:textId="77777777" w:rsidR="00982340" w:rsidRDefault="00982340">
    <w:pPr>
      <w:pStyle w:val="af0"/>
    </w:pPr>
  </w:p>
  <w:p w14:paraId="396CA7BC" w14:textId="77777777" w:rsidR="00982340" w:rsidRDefault="00982340"/>
  <w:p w14:paraId="186BAE4B" w14:textId="77777777" w:rsidR="00982340" w:rsidRDefault="0098234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4"/>
      <w:bidiVisual/>
      <w:tblW w:w="11853" w:type="dxa"/>
      <w:tblInd w:w="-1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4"/>
      <w:gridCol w:w="2184"/>
      <w:gridCol w:w="4535"/>
    </w:tblGrid>
    <w:tr w:rsidR="00982340" w14:paraId="065A4D9D" w14:textId="77777777" w:rsidTr="00F70AB2">
      <w:tc>
        <w:tcPr>
          <w:tcW w:w="5134" w:type="dxa"/>
        </w:tcPr>
        <w:p w14:paraId="601F1542" w14:textId="77777777" w:rsidR="00982340" w:rsidRDefault="00982340" w:rsidP="00576C54">
          <w:pPr>
            <w:pStyle w:val="af0"/>
            <w:tabs>
              <w:tab w:val="clear" w:pos="8306"/>
              <w:tab w:val="right" w:pos="12389"/>
            </w:tabs>
            <w:bidi/>
            <w:ind w:right="651"/>
            <w:jc w:val="left"/>
            <w:rPr>
              <w:rtl/>
            </w:rPr>
          </w:pPr>
          <w:r w:rsidRPr="004D0B49">
            <w:rPr>
              <w:rFonts w:hint="cs"/>
              <w:rtl/>
            </w:rPr>
            <w:t>משרד</w:t>
          </w:r>
          <w:r w:rsidRPr="004D0B49">
            <w:rPr>
              <w:rtl/>
            </w:rPr>
            <w:t xml:space="preserve"> </w:t>
          </w:r>
          <w:r>
            <w:rPr>
              <w:rFonts w:hint="cs"/>
              <w:rtl/>
            </w:rPr>
            <w:t>הבריאות</w:t>
          </w:r>
        </w:p>
      </w:tc>
      <w:tc>
        <w:tcPr>
          <w:tcW w:w="2184" w:type="dxa"/>
        </w:tcPr>
        <w:p w14:paraId="237F7080" w14:textId="77777777" w:rsidR="00982340" w:rsidRDefault="00982340" w:rsidP="00576C54">
          <w:pPr>
            <w:pStyle w:val="af0"/>
            <w:tabs>
              <w:tab w:val="clear" w:pos="8306"/>
              <w:tab w:val="right" w:pos="12389"/>
            </w:tabs>
            <w:bidi/>
            <w:ind w:right="651"/>
            <w:jc w:val="left"/>
            <w:rPr>
              <w:rtl/>
            </w:rPr>
          </w:pPr>
        </w:p>
      </w:tc>
      <w:tc>
        <w:tcPr>
          <w:tcW w:w="4535" w:type="dxa"/>
        </w:tcPr>
        <w:p w14:paraId="6B0BAB13" w14:textId="77777777" w:rsidR="00982340" w:rsidRDefault="00982340" w:rsidP="00576C54">
          <w:pPr>
            <w:pStyle w:val="af0"/>
            <w:tabs>
              <w:tab w:val="clear" w:pos="8306"/>
              <w:tab w:val="right" w:pos="12389"/>
            </w:tabs>
            <w:bidi/>
            <w:ind w:right="651"/>
            <w:jc w:val="right"/>
            <w:rPr>
              <w:rtl/>
            </w:rPr>
          </w:pPr>
          <w:r>
            <w:rPr>
              <w:rFonts w:hint="cs"/>
              <w:rtl/>
            </w:rPr>
            <w:t xml:space="preserve">אגף מערכות מידע ותהליכי עבודה, </w:t>
          </w:r>
        </w:p>
        <w:p w14:paraId="39AEEA2B" w14:textId="77777777" w:rsidR="00982340" w:rsidRDefault="00982340" w:rsidP="00576C54">
          <w:pPr>
            <w:pStyle w:val="af0"/>
            <w:tabs>
              <w:tab w:val="clear" w:pos="8306"/>
              <w:tab w:val="right" w:pos="12389"/>
            </w:tabs>
            <w:bidi/>
            <w:ind w:right="651"/>
            <w:jc w:val="right"/>
            <w:rPr>
              <w:rtl/>
            </w:rPr>
          </w:pPr>
          <w:r>
            <w:rPr>
              <w:rFonts w:hint="cs"/>
              <w:rtl/>
            </w:rPr>
            <w:t>חטיבת המרכזים הרפואיים הממשלתיים</w:t>
          </w:r>
        </w:p>
      </w:tc>
    </w:tr>
    <w:tr w:rsidR="00982340" w14:paraId="3CDE98CD" w14:textId="77777777" w:rsidTr="00F70AB2">
      <w:tc>
        <w:tcPr>
          <w:tcW w:w="5134" w:type="dxa"/>
        </w:tcPr>
        <w:p w14:paraId="51603948" w14:textId="77777777" w:rsidR="00982340" w:rsidRDefault="00982340" w:rsidP="00576C54">
          <w:pPr>
            <w:pStyle w:val="af0"/>
            <w:bidi/>
            <w:jc w:val="left"/>
            <w:rPr>
              <w:rtl/>
            </w:rPr>
          </w:pPr>
          <w:r w:rsidRPr="002F1831">
            <w:rPr>
              <w:rFonts w:hint="cs"/>
              <w:rtl/>
            </w:rPr>
            <w:t>מכרז פומבי</w:t>
          </w:r>
          <w:r>
            <w:rPr>
              <w:rFonts w:hint="cs"/>
              <w:rtl/>
            </w:rPr>
            <w:t xml:space="preserve"> מס'</w:t>
          </w:r>
          <w:r>
            <w:rPr>
              <w:rFonts w:asciiTheme="minorBidi" w:hAnsiTheme="minorBidi" w:cstheme="minorBidi" w:hint="cs"/>
              <w:rtl/>
            </w:rPr>
            <w:t xml:space="preserve"> 100-2023</w:t>
          </w:r>
        </w:p>
        <w:p w14:paraId="7382504D" w14:textId="77777777" w:rsidR="00982340" w:rsidRDefault="00982340" w:rsidP="00576C54">
          <w:pPr>
            <w:pStyle w:val="af0"/>
            <w:tabs>
              <w:tab w:val="clear" w:pos="8306"/>
              <w:tab w:val="right" w:pos="12389"/>
            </w:tabs>
            <w:bidi/>
            <w:ind w:right="651"/>
            <w:jc w:val="left"/>
            <w:rPr>
              <w:rtl/>
            </w:rPr>
          </w:pPr>
        </w:p>
      </w:tc>
      <w:tc>
        <w:tcPr>
          <w:tcW w:w="2184" w:type="dxa"/>
        </w:tcPr>
        <w:p w14:paraId="694F8F4F" w14:textId="12D4206D" w:rsidR="00982340" w:rsidRDefault="00982340" w:rsidP="00576C54">
          <w:pPr>
            <w:pStyle w:val="af0"/>
            <w:tabs>
              <w:tab w:val="clear" w:pos="8306"/>
              <w:tab w:val="right" w:pos="12389"/>
            </w:tabs>
            <w:bidi/>
            <w:ind w:right="651"/>
            <w:jc w:val="left"/>
            <w:rPr>
              <w:rtl/>
            </w:rPr>
          </w:pPr>
        </w:p>
      </w:tc>
      <w:tc>
        <w:tcPr>
          <w:tcW w:w="4535" w:type="dxa"/>
        </w:tcPr>
        <w:p w14:paraId="2C39B4EC" w14:textId="2DF6A7A5" w:rsidR="00982340" w:rsidRDefault="00982340" w:rsidP="00576C54">
          <w:pPr>
            <w:pStyle w:val="af0"/>
            <w:tabs>
              <w:tab w:val="clear" w:pos="8306"/>
              <w:tab w:val="right" w:pos="12389"/>
            </w:tabs>
            <w:bidi/>
            <w:ind w:right="651"/>
            <w:jc w:val="right"/>
            <w:rPr>
              <w:rtl/>
            </w:rPr>
          </w:pPr>
          <w:r w:rsidRPr="00C92A31">
            <w:rPr>
              <w:rtl/>
            </w:rPr>
            <w:t>תאריך</w:t>
          </w:r>
          <w:r w:rsidRPr="00C92A31">
            <w:rPr>
              <w:rFonts w:hint="cs"/>
              <w:rtl/>
            </w:rPr>
            <w:t xml:space="preserve"> </w:t>
          </w:r>
          <w:r>
            <w:t>2023-04-18</w:t>
          </w:r>
        </w:p>
      </w:tc>
    </w:tr>
    <w:tr w:rsidR="00982340" w14:paraId="714A5621" w14:textId="77777777" w:rsidTr="00F70AB2">
      <w:tc>
        <w:tcPr>
          <w:tcW w:w="5134" w:type="dxa"/>
        </w:tcPr>
        <w:p w14:paraId="4298CCDC" w14:textId="77777777" w:rsidR="00982340" w:rsidRDefault="00982340" w:rsidP="00576C54">
          <w:pPr>
            <w:pStyle w:val="af0"/>
            <w:tabs>
              <w:tab w:val="clear" w:pos="8306"/>
              <w:tab w:val="right" w:pos="12389"/>
            </w:tabs>
            <w:bidi/>
            <w:ind w:right="651"/>
            <w:jc w:val="left"/>
            <w:rPr>
              <w:rtl/>
            </w:rPr>
          </w:pPr>
        </w:p>
      </w:tc>
      <w:tc>
        <w:tcPr>
          <w:tcW w:w="2184" w:type="dxa"/>
        </w:tcPr>
        <w:p w14:paraId="7AF7EC56" w14:textId="77777777" w:rsidR="00982340" w:rsidRDefault="00982340" w:rsidP="00576C54">
          <w:pPr>
            <w:pStyle w:val="af0"/>
            <w:tabs>
              <w:tab w:val="clear" w:pos="8306"/>
              <w:tab w:val="right" w:pos="12389"/>
            </w:tabs>
            <w:bidi/>
            <w:ind w:right="651"/>
            <w:jc w:val="left"/>
            <w:rPr>
              <w:rtl/>
            </w:rPr>
          </w:pPr>
        </w:p>
      </w:tc>
      <w:tc>
        <w:tcPr>
          <w:tcW w:w="4535" w:type="dxa"/>
        </w:tcPr>
        <w:p w14:paraId="143285F9" w14:textId="654D66F1" w:rsidR="00982340" w:rsidRDefault="00982340" w:rsidP="00576C54">
          <w:pPr>
            <w:pStyle w:val="af0"/>
            <w:tabs>
              <w:tab w:val="clear" w:pos="8306"/>
              <w:tab w:val="right" w:pos="12389"/>
            </w:tabs>
            <w:bidi/>
            <w:ind w:right="651"/>
            <w:jc w:val="right"/>
            <w:rPr>
              <w:rtl/>
            </w:rPr>
          </w:pPr>
          <w:r w:rsidRPr="006915E5">
            <w:rPr>
              <w:rtl/>
              <w:lang w:val="he-IL"/>
            </w:rPr>
            <w:t xml:space="preserve">עמוד </w:t>
          </w:r>
          <w:r w:rsidRPr="006915E5">
            <w:rPr>
              <w:rtl/>
            </w:rPr>
            <w:fldChar w:fldCharType="begin"/>
          </w:r>
          <w:r w:rsidRPr="006915E5">
            <w:instrText>PAGE  \* Arabic  \* MERGEFORMAT</w:instrText>
          </w:r>
          <w:r w:rsidRPr="006915E5">
            <w:rPr>
              <w:rtl/>
            </w:rPr>
            <w:fldChar w:fldCharType="separate"/>
          </w:r>
          <w:r w:rsidR="000A3EFE">
            <w:rPr>
              <w:noProof/>
              <w:rtl/>
            </w:rPr>
            <w:t>81</w:t>
          </w:r>
          <w:r w:rsidRPr="006915E5">
            <w:rPr>
              <w:rtl/>
            </w:rPr>
            <w:fldChar w:fldCharType="end"/>
          </w:r>
          <w:r w:rsidRPr="006915E5">
            <w:rPr>
              <w:rtl/>
              <w:lang w:val="he-IL"/>
            </w:rPr>
            <w:t xml:space="preserve"> מתוך </w:t>
          </w:r>
          <w:fldSimple w:instr="NUMPAGES  \* Arabic  \* MERGEFORMAT">
            <w:r w:rsidR="000A3EFE">
              <w:rPr>
                <w:noProof/>
              </w:rPr>
              <w:t>130</w:t>
            </w:r>
          </w:fldSimple>
        </w:p>
      </w:tc>
    </w:tr>
  </w:tbl>
  <w:p w14:paraId="4BD7246D" w14:textId="77777777" w:rsidR="00982340" w:rsidRPr="008B5A25" w:rsidRDefault="00982340" w:rsidP="00576C54">
    <w:pPr>
      <w:pStyle w:val="af0"/>
    </w:pPr>
  </w:p>
  <w:p w14:paraId="179D4DEE" w14:textId="77777777" w:rsidR="00982340" w:rsidRPr="0017301A" w:rsidRDefault="00982340" w:rsidP="00576C54">
    <w:pPr>
      <w:pStyle w:val="af0"/>
    </w:pPr>
  </w:p>
  <w:p w14:paraId="08C35F42" w14:textId="77777777" w:rsidR="00982340" w:rsidRPr="00E024A2" w:rsidRDefault="00982340" w:rsidP="00E024A2">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A21EE"/>
    <w:multiLevelType w:val="hybridMultilevel"/>
    <w:tmpl w:val="A78E95DE"/>
    <w:lvl w:ilvl="0" w:tplc="FFFFFFFF">
      <w:start w:val="1"/>
      <w:numFmt w:val="hebrew1"/>
      <w:lvlText w:val="%1."/>
      <w:lvlJc w:val="left"/>
      <w:pPr>
        <w:ind w:left="1862" w:hanging="360"/>
      </w:pPr>
      <w:rPr>
        <w:rFonts w:hint="default"/>
      </w:rPr>
    </w:lvl>
    <w:lvl w:ilvl="1" w:tplc="FFFFFFFF" w:tentative="1">
      <w:start w:val="1"/>
      <w:numFmt w:val="lowerLetter"/>
      <w:lvlText w:val="%2."/>
      <w:lvlJc w:val="left"/>
      <w:pPr>
        <w:ind w:left="2582" w:hanging="360"/>
      </w:pPr>
    </w:lvl>
    <w:lvl w:ilvl="2" w:tplc="FFFFFFFF" w:tentative="1">
      <w:start w:val="1"/>
      <w:numFmt w:val="lowerRoman"/>
      <w:lvlText w:val="%3."/>
      <w:lvlJc w:val="right"/>
      <w:pPr>
        <w:ind w:left="3302" w:hanging="180"/>
      </w:pPr>
    </w:lvl>
    <w:lvl w:ilvl="3" w:tplc="FFFFFFFF" w:tentative="1">
      <w:start w:val="1"/>
      <w:numFmt w:val="decimal"/>
      <w:lvlText w:val="%4."/>
      <w:lvlJc w:val="left"/>
      <w:pPr>
        <w:ind w:left="4022" w:hanging="360"/>
      </w:pPr>
    </w:lvl>
    <w:lvl w:ilvl="4" w:tplc="FFFFFFFF" w:tentative="1">
      <w:start w:val="1"/>
      <w:numFmt w:val="lowerLetter"/>
      <w:lvlText w:val="%5."/>
      <w:lvlJc w:val="left"/>
      <w:pPr>
        <w:ind w:left="4742" w:hanging="360"/>
      </w:pPr>
    </w:lvl>
    <w:lvl w:ilvl="5" w:tplc="FFFFFFFF" w:tentative="1">
      <w:start w:val="1"/>
      <w:numFmt w:val="lowerRoman"/>
      <w:lvlText w:val="%6."/>
      <w:lvlJc w:val="right"/>
      <w:pPr>
        <w:ind w:left="5462" w:hanging="180"/>
      </w:pPr>
    </w:lvl>
    <w:lvl w:ilvl="6" w:tplc="FFFFFFFF" w:tentative="1">
      <w:start w:val="1"/>
      <w:numFmt w:val="decimal"/>
      <w:lvlText w:val="%7."/>
      <w:lvlJc w:val="left"/>
      <w:pPr>
        <w:ind w:left="6182" w:hanging="360"/>
      </w:pPr>
    </w:lvl>
    <w:lvl w:ilvl="7" w:tplc="FFFFFFFF" w:tentative="1">
      <w:start w:val="1"/>
      <w:numFmt w:val="lowerLetter"/>
      <w:lvlText w:val="%8."/>
      <w:lvlJc w:val="left"/>
      <w:pPr>
        <w:ind w:left="6902" w:hanging="360"/>
      </w:pPr>
    </w:lvl>
    <w:lvl w:ilvl="8" w:tplc="FFFFFFFF" w:tentative="1">
      <w:start w:val="1"/>
      <w:numFmt w:val="lowerRoman"/>
      <w:lvlText w:val="%9."/>
      <w:lvlJc w:val="right"/>
      <w:pPr>
        <w:ind w:left="7622" w:hanging="180"/>
      </w:pPr>
    </w:lvl>
  </w:abstractNum>
  <w:abstractNum w:abstractNumId="1"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23307AE"/>
    <w:multiLevelType w:val="hybridMultilevel"/>
    <w:tmpl w:val="80CEFA76"/>
    <w:lvl w:ilvl="0" w:tplc="04090013">
      <w:start w:val="1"/>
      <w:numFmt w:val="hebrew1"/>
      <w:lvlText w:val="%1."/>
      <w:lvlJc w:val="center"/>
      <w:pPr>
        <w:ind w:left="2788" w:hanging="360"/>
      </w:pPr>
    </w:lvl>
    <w:lvl w:ilvl="1" w:tplc="04090019">
      <w:start w:val="1"/>
      <w:numFmt w:val="lowerLetter"/>
      <w:lvlText w:val="%2."/>
      <w:lvlJc w:val="left"/>
      <w:pPr>
        <w:ind w:left="3508" w:hanging="360"/>
      </w:pPr>
    </w:lvl>
    <w:lvl w:ilvl="2" w:tplc="0409001B">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3" w15:restartNumberingAfterBreak="0">
    <w:nsid w:val="05B05216"/>
    <w:multiLevelType w:val="multilevel"/>
    <w:tmpl w:val="D3F279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4C486B"/>
    <w:multiLevelType w:val="hybridMultilevel"/>
    <w:tmpl w:val="DB54D24A"/>
    <w:lvl w:ilvl="0" w:tplc="04090013">
      <w:start w:val="1"/>
      <w:numFmt w:val="hebrew1"/>
      <w:lvlText w:val="%1."/>
      <w:lvlJc w:val="center"/>
      <w:pPr>
        <w:ind w:left="2080" w:hanging="360"/>
      </w:pPr>
    </w:lvl>
    <w:lvl w:ilvl="1" w:tplc="04090019" w:tentative="1">
      <w:start w:val="1"/>
      <w:numFmt w:val="lowerLetter"/>
      <w:lvlText w:val="%2."/>
      <w:lvlJc w:val="left"/>
      <w:pPr>
        <w:ind w:left="2800" w:hanging="360"/>
      </w:pPr>
    </w:lvl>
    <w:lvl w:ilvl="2" w:tplc="0409001B" w:tentative="1">
      <w:start w:val="1"/>
      <w:numFmt w:val="lowerRoman"/>
      <w:lvlText w:val="%3."/>
      <w:lvlJc w:val="right"/>
      <w:pPr>
        <w:ind w:left="3520" w:hanging="180"/>
      </w:pPr>
    </w:lvl>
    <w:lvl w:ilvl="3" w:tplc="0409000F" w:tentative="1">
      <w:start w:val="1"/>
      <w:numFmt w:val="decimal"/>
      <w:lvlText w:val="%4."/>
      <w:lvlJc w:val="left"/>
      <w:pPr>
        <w:ind w:left="4240" w:hanging="360"/>
      </w:pPr>
    </w:lvl>
    <w:lvl w:ilvl="4" w:tplc="04090019" w:tentative="1">
      <w:start w:val="1"/>
      <w:numFmt w:val="lowerLetter"/>
      <w:lvlText w:val="%5."/>
      <w:lvlJc w:val="left"/>
      <w:pPr>
        <w:ind w:left="4960" w:hanging="360"/>
      </w:pPr>
    </w:lvl>
    <w:lvl w:ilvl="5" w:tplc="0409001B" w:tentative="1">
      <w:start w:val="1"/>
      <w:numFmt w:val="lowerRoman"/>
      <w:lvlText w:val="%6."/>
      <w:lvlJc w:val="right"/>
      <w:pPr>
        <w:ind w:left="5680" w:hanging="180"/>
      </w:pPr>
    </w:lvl>
    <w:lvl w:ilvl="6" w:tplc="0409000F" w:tentative="1">
      <w:start w:val="1"/>
      <w:numFmt w:val="decimal"/>
      <w:lvlText w:val="%7."/>
      <w:lvlJc w:val="left"/>
      <w:pPr>
        <w:ind w:left="6400" w:hanging="360"/>
      </w:pPr>
    </w:lvl>
    <w:lvl w:ilvl="7" w:tplc="04090019" w:tentative="1">
      <w:start w:val="1"/>
      <w:numFmt w:val="lowerLetter"/>
      <w:lvlText w:val="%8."/>
      <w:lvlJc w:val="left"/>
      <w:pPr>
        <w:ind w:left="7120" w:hanging="360"/>
      </w:pPr>
    </w:lvl>
    <w:lvl w:ilvl="8" w:tplc="0409001B" w:tentative="1">
      <w:start w:val="1"/>
      <w:numFmt w:val="lowerRoman"/>
      <w:lvlText w:val="%9."/>
      <w:lvlJc w:val="right"/>
      <w:pPr>
        <w:ind w:left="7840" w:hanging="180"/>
      </w:pPr>
    </w:lvl>
  </w:abstractNum>
  <w:abstractNum w:abstractNumId="5" w15:restartNumberingAfterBreak="0">
    <w:nsid w:val="07FB6130"/>
    <w:multiLevelType w:val="hybridMultilevel"/>
    <w:tmpl w:val="78CA6C5E"/>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7" w15:restartNumberingAfterBreak="0">
    <w:nsid w:val="08F72D59"/>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8" w15:restartNumberingAfterBreak="0">
    <w:nsid w:val="0AA8724D"/>
    <w:multiLevelType w:val="hybridMultilevel"/>
    <w:tmpl w:val="AC00253C"/>
    <w:lvl w:ilvl="0" w:tplc="FFFFFFFF">
      <w:start w:val="1"/>
      <w:numFmt w:val="hebrew1"/>
      <w:lvlText w:val="%1."/>
      <w:lvlJc w:val="center"/>
      <w:pPr>
        <w:ind w:left="2788" w:hanging="360"/>
      </w:pPr>
    </w:lvl>
    <w:lvl w:ilvl="1" w:tplc="04090011">
      <w:start w:val="1"/>
      <w:numFmt w:val="decimal"/>
      <w:lvlText w:val="%2)"/>
      <w:lvlJc w:val="left"/>
      <w:pPr>
        <w:ind w:left="3508" w:hanging="360"/>
      </w:pPr>
    </w:lvl>
    <w:lvl w:ilvl="2" w:tplc="FFFFFFFF" w:tentative="1">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9" w15:restartNumberingAfterBreak="0">
    <w:nsid w:val="0B0148BA"/>
    <w:multiLevelType w:val="hybridMultilevel"/>
    <w:tmpl w:val="72827F2C"/>
    <w:lvl w:ilvl="0" w:tplc="04090001">
      <w:start w:val="1"/>
      <w:numFmt w:val="bullet"/>
      <w:lvlText w:val=""/>
      <w:lvlJc w:val="left"/>
      <w:pPr>
        <w:ind w:left="2788" w:hanging="360"/>
      </w:pPr>
      <w:rPr>
        <w:rFonts w:ascii="Symbol" w:hAnsi="Symbol" w:hint="default"/>
      </w:rPr>
    </w:lvl>
    <w:lvl w:ilvl="1" w:tplc="04090003" w:tentative="1">
      <w:start w:val="1"/>
      <w:numFmt w:val="bullet"/>
      <w:lvlText w:val="o"/>
      <w:lvlJc w:val="left"/>
      <w:pPr>
        <w:ind w:left="3508" w:hanging="360"/>
      </w:pPr>
      <w:rPr>
        <w:rFonts w:ascii="Courier New" w:hAnsi="Courier New" w:cs="Courier New" w:hint="default"/>
      </w:rPr>
    </w:lvl>
    <w:lvl w:ilvl="2" w:tplc="04090005" w:tentative="1">
      <w:start w:val="1"/>
      <w:numFmt w:val="bullet"/>
      <w:lvlText w:val=""/>
      <w:lvlJc w:val="left"/>
      <w:pPr>
        <w:ind w:left="4228" w:hanging="360"/>
      </w:pPr>
      <w:rPr>
        <w:rFonts w:ascii="Wingdings" w:hAnsi="Wingdings" w:hint="default"/>
      </w:rPr>
    </w:lvl>
    <w:lvl w:ilvl="3" w:tplc="04090001" w:tentative="1">
      <w:start w:val="1"/>
      <w:numFmt w:val="bullet"/>
      <w:lvlText w:val=""/>
      <w:lvlJc w:val="left"/>
      <w:pPr>
        <w:ind w:left="4948" w:hanging="360"/>
      </w:pPr>
      <w:rPr>
        <w:rFonts w:ascii="Symbol" w:hAnsi="Symbol" w:hint="default"/>
      </w:rPr>
    </w:lvl>
    <w:lvl w:ilvl="4" w:tplc="04090003" w:tentative="1">
      <w:start w:val="1"/>
      <w:numFmt w:val="bullet"/>
      <w:lvlText w:val="o"/>
      <w:lvlJc w:val="left"/>
      <w:pPr>
        <w:ind w:left="5668" w:hanging="360"/>
      </w:pPr>
      <w:rPr>
        <w:rFonts w:ascii="Courier New" w:hAnsi="Courier New" w:cs="Courier New" w:hint="default"/>
      </w:rPr>
    </w:lvl>
    <w:lvl w:ilvl="5" w:tplc="04090005" w:tentative="1">
      <w:start w:val="1"/>
      <w:numFmt w:val="bullet"/>
      <w:lvlText w:val=""/>
      <w:lvlJc w:val="left"/>
      <w:pPr>
        <w:ind w:left="6388" w:hanging="360"/>
      </w:pPr>
      <w:rPr>
        <w:rFonts w:ascii="Wingdings" w:hAnsi="Wingdings" w:hint="default"/>
      </w:rPr>
    </w:lvl>
    <w:lvl w:ilvl="6" w:tplc="04090001" w:tentative="1">
      <w:start w:val="1"/>
      <w:numFmt w:val="bullet"/>
      <w:lvlText w:val=""/>
      <w:lvlJc w:val="left"/>
      <w:pPr>
        <w:ind w:left="7108" w:hanging="360"/>
      </w:pPr>
      <w:rPr>
        <w:rFonts w:ascii="Symbol" w:hAnsi="Symbol" w:hint="default"/>
      </w:rPr>
    </w:lvl>
    <w:lvl w:ilvl="7" w:tplc="04090003" w:tentative="1">
      <w:start w:val="1"/>
      <w:numFmt w:val="bullet"/>
      <w:lvlText w:val="o"/>
      <w:lvlJc w:val="left"/>
      <w:pPr>
        <w:ind w:left="7828" w:hanging="360"/>
      </w:pPr>
      <w:rPr>
        <w:rFonts w:ascii="Courier New" w:hAnsi="Courier New" w:cs="Courier New" w:hint="default"/>
      </w:rPr>
    </w:lvl>
    <w:lvl w:ilvl="8" w:tplc="04090005" w:tentative="1">
      <w:start w:val="1"/>
      <w:numFmt w:val="bullet"/>
      <w:lvlText w:val=""/>
      <w:lvlJc w:val="left"/>
      <w:pPr>
        <w:ind w:left="8548" w:hanging="360"/>
      </w:pPr>
      <w:rPr>
        <w:rFonts w:ascii="Wingdings" w:hAnsi="Wingdings" w:hint="default"/>
      </w:rPr>
    </w:lvl>
  </w:abstractNum>
  <w:abstractNum w:abstractNumId="10" w15:restartNumberingAfterBreak="0">
    <w:nsid w:val="0BF32933"/>
    <w:multiLevelType w:val="hybridMultilevel"/>
    <w:tmpl w:val="25882398"/>
    <w:lvl w:ilvl="0" w:tplc="FFFFFFFF">
      <w:start w:val="1"/>
      <w:numFmt w:val="decimal"/>
      <w:lvlText w:val="%1)"/>
      <w:lvlJc w:val="left"/>
      <w:pPr>
        <w:ind w:left="3508" w:hanging="360"/>
      </w:pPr>
    </w:lvl>
    <w:lvl w:ilvl="1" w:tplc="FFFFFFFF" w:tentative="1">
      <w:start w:val="1"/>
      <w:numFmt w:val="lowerLetter"/>
      <w:lvlText w:val="%2."/>
      <w:lvlJc w:val="left"/>
      <w:pPr>
        <w:ind w:left="4228" w:hanging="360"/>
      </w:pPr>
    </w:lvl>
    <w:lvl w:ilvl="2" w:tplc="FFFFFFFF" w:tentative="1">
      <w:start w:val="1"/>
      <w:numFmt w:val="lowerRoman"/>
      <w:lvlText w:val="%3."/>
      <w:lvlJc w:val="right"/>
      <w:pPr>
        <w:ind w:left="4948" w:hanging="180"/>
      </w:pPr>
    </w:lvl>
    <w:lvl w:ilvl="3" w:tplc="FFFFFFFF" w:tentative="1">
      <w:start w:val="1"/>
      <w:numFmt w:val="decimal"/>
      <w:lvlText w:val="%4."/>
      <w:lvlJc w:val="left"/>
      <w:pPr>
        <w:ind w:left="5668" w:hanging="360"/>
      </w:pPr>
    </w:lvl>
    <w:lvl w:ilvl="4" w:tplc="FFFFFFFF" w:tentative="1">
      <w:start w:val="1"/>
      <w:numFmt w:val="lowerLetter"/>
      <w:lvlText w:val="%5."/>
      <w:lvlJc w:val="left"/>
      <w:pPr>
        <w:ind w:left="6388" w:hanging="360"/>
      </w:pPr>
    </w:lvl>
    <w:lvl w:ilvl="5" w:tplc="FFFFFFFF" w:tentative="1">
      <w:start w:val="1"/>
      <w:numFmt w:val="lowerRoman"/>
      <w:lvlText w:val="%6."/>
      <w:lvlJc w:val="right"/>
      <w:pPr>
        <w:ind w:left="7108" w:hanging="180"/>
      </w:pPr>
    </w:lvl>
    <w:lvl w:ilvl="6" w:tplc="FFFFFFFF" w:tentative="1">
      <w:start w:val="1"/>
      <w:numFmt w:val="decimal"/>
      <w:lvlText w:val="%7."/>
      <w:lvlJc w:val="left"/>
      <w:pPr>
        <w:ind w:left="7828" w:hanging="360"/>
      </w:pPr>
    </w:lvl>
    <w:lvl w:ilvl="7" w:tplc="FFFFFFFF" w:tentative="1">
      <w:start w:val="1"/>
      <w:numFmt w:val="lowerLetter"/>
      <w:lvlText w:val="%8."/>
      <w:lvlJc w:val="left"/>
      <w:pPr>
        <w:ind w:left="8548" w:hanging="360"/>
      </w:pPr>
    </w:lvl>
    <w:lvl w:ilvl="8" w:tplc="FFFFFFFF" w:tentative="1">
      <w:start w:val="1"/>
      <w:numFmt w:val="lowerRoman"/>
      <w:lvlText w:val="%9."/>
      <w:lvlJc w:val="right"/>
      <w:pPr>
        <w:ind w:left="9268" w:hanging="180"/>
      </w:pPr>
    </w:lvl>
  </w:abstractNum>
  <w:abstractNum w:abstractNumId="11" w15:restartNumberingAfterBreak="0">
    <w:nsid w:val="0EE475D5"/>
    <w:multiLevelType w:val="multilevel"/>
    <w:tmpl w:val="C91E08C6"/>
    <w:lvl w:ilvl="0">
      <w:numFmt w:val="decimal"/>
      <w:pStyle w:val="1"/>
      <w:lvlText w:val="%1."/>
      <w:lvlJc w:val="left"/>
      <w:pPr>
        <w:ind w:left="360" w:hanging="360"/>
      </w:pPr>
      <w:rPr>
        <w:rFonts w:cs="David" w:hint="cs"/>
        <w:b/>
        <w:bCs w:val="0"/>
        <w:iCs w:val="0"/>
        <w:sz w:val="32"/>
        <w:szCs w:val="32"/>
      </w:rPr>
    </w:lvl>
    <w:lvl w:ilvl="1">
      <w:start w:val="1"/>
      <w:numFmt w:val="decimal"/>
      <w:pStyle w:val="2"/>
      <w:lvlText w:val="%1.%2."/>
      <w:lvlJc w:val="left"/>
      <w:pPr>
        <w:ind w:left="680" w:hanging="680"/>
      </w:pPr>
      <w:rPr>
        <w:rFonts w:cs="David" w:hint="cs"/>
        <w:bCs/>
        <w:iCs w:val="0"/>
        <w:szCs w:val="28"/>
      </w:rPr>
    </w:lvl>
    <w:lvl w:ilvl="2">
      <w:start w:val="1"/>
      <w:numFmt w:val="decimal"/>
      <w:pStyle w:val="3"/>
      <w:lvlText w:val="%1.%2.%3."/>
      <w:lvlJc w:val="left"/>
      <w:pPr>
        <w:ind w:left="2155" w:hanging="1021"/>
      </w:pPr>
      <w:rPr>
        <w:rFonts w:cs="David" w:hint="cs"/>
        <w:bCs/>
        <w:iCs w:val="0"/>
        <w:szCs w:val="24"/>
        <w:lang w:val="en-US"/>
      </w:rPr>
    </w:lvl>
    <w:lvl w:ilvl="3">
      <w:start w:val="1"/>
      <w:numFmt w:val="decimal"/>
      <w:pStyle w:val="4"/>
      <w:lvlText w:val="%1.%2.%3.%4."/>
      <w:lvlJc w:val="left"/>
      <w:pPr>
        <w:ind w:left="2864" w:hanging="1304"/>
      </w:pPr>
      <w:rPr>
        <w:rFonts w:cs="David" w:hint="cs"/>
        <w:b/>
        <w:bCs w:val="0"/>
        <w:iCs w:val="0"/>
        <w:szCs w:val="24"/>
      </w:r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F4A3801"/>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3" w15:restartNumberingAfterBreak="0">
    <w:nsid w:val="0F4A463A"/>
    <w:multiLevelType w:val="hybridMultilevel"/>
    <w:tmpl w:val="E7F4FCAA"/>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4" w15:restartNumberingAfterBreak="0">
    <w:nsid w:val="10147B0A"/>
    <w:multiLevelType w:val="hybridMultilevel"/>
    <w:tmpl w:val="A78E95DE"/>
    <w:lvl w:ilvl="0" w:tplc="99CC98D4">
      <w:start w:val="1"/>
      <w:numFmt w:val="hebrew1"/>
      <w:lvlText w:val="%1."/>
      <w:lvlJc w:val="left"/>
      <w:pPr>
        <w:ind w:left="1862" w:hanging="360"/>
      </w:pPr>
      <w:rPr>
        <w:rFonts w:hint="default"/>
      </w:rPr>
    </w:lvl>
    <w:lvl w:ilvl="1" w:tplc="04090019" w:tentative="1">
      <w:start w:val="1"/>
      <w:numFmt w:val="lowerLetter"/>
      <w:lvlText w:val="%2."/>
      <w:lvlJc w:val="left"/>
      <w:pPr>
        <w:ind w:left="2582" w:hanging="360"/>
      </w:pPr>
    </w:lvl>
    <w:lvl w:ilvl="2" w:tplc="0409001B" w:tentative="1">
      <w:start w:val="1"/>
      <w:numFmt w:val="lowerRoman"/>
      <w:lvlText w:val="%3."/>
      <w:lvlJc w:val="right"/>
      <w:pPr>
        <w:ind w:left="3302" w:hanging="180"/>
      </w:pPr>
    </w:lvl>
    <w:lvl w:ilvl="3" w:tplc="0409000F" w:tentative="1">
      <w:start w:val="1"/>
      <w:numFmt w:val="decimal"/>
      <w:lvlText w:val="%4."/>
      <w:lvlJc w:val="left"/>
      <w:pPr>
        <w:ind w:left="4022" w:hanging="360"/>
      </w:pPr>
    </w:lvl>
    <w:lvl w:ilvl="4" w:tplc="04090019" w:tentative="1">
      <w:start w:val="1"/>
      <w:numFmt w:val="lowerLetter"/>
      <w:lvlText w:val="%5."/>
      <w:lvlJc w:val="left"/>
      <w:pPr>
        <w:ind w:left="4742" w:hanging="360"/>
      </w:pPr>
    </w:lvl>
    <w:lvl w:ilvl="5" w:tplc="0409001B" w:tentative="1">
      <w:start w:val="1"/>
      <w:numFmt w:val="lowerRoman"/>
      <w:lvlText w:val="%6."/>
      <w:lvlJc w:val="right"/>
      <w:pPr>
        <w:ind w:left="5462" w:hanging="180"/>
      </w:pPr>
    </w:lvl>
    <w:lvl w:ilvl="6" w:tplc="0409000F" w:tentative="1">
      <w:start w:val="1"/>
      <w:numFmt w:val="decimal"/>
      <w:lvlText w:val="%7."/>
      <w:lvlJc w:val="left"/>
      <w:pPr>
        <w:ind w:left="6182" w:hanging="360"/>
      </w:pPr>
    </w:lvl>
    <w:lvl w:ilvl="7" w:tplc="04090019" w:tentative="1">
      <w:start w:val="1"/>
      <w:numFmt w:val="lowerLetter"/>
      <w:lvlText w:val="%8."/>
      <w:lvlJc w:val="left"/>
      <w:pPr>
        <w:ind w:left="6902" w:hanging="360"/>
      </w:pPr>
    </w:lvl>
    <w:lvl w:ilvl="8" w:tplc="0409001B" w:tentative="1">
      <w:start w:val="1"/>
      <w:numFmt w:val="lowerRoman"/>
      <w:lvlText w:val="%9."/>
      <w:lvlJc w:val="right"/>
      <w:pPr>
        <w:ind w:left="7622" w:hanging="180"/>
      </w:pPr>
    </w:lvl>
  </w:abstractNum>
  <w:abstractNum w:abstractNumId="15" w15:restartNumberingAfterBreak="0">
    <w:nsid w:val="10500433"/>
    <w:multiLevelType w:val="hybridMultilevel"/>
    <w:tmpl w:val="6C80CD92"/>
    <w:lvl w:ilvl="0" w:tplc="04090013">
      <w:start w:val="1"/>
      <w:numFmt w:val="hebrew1"/>
      <w:lvlText w:val="%1."/>
      <w:lvlJc w:val="center"/>
      <w:pPr>
        <w:ind w:left="3612" w:hanging="360"/>
      </w:pPr>
    </w:lvl>
    <w:lvl w:ilvl="1" w:tplc="04090019" w:tentative="1">
      <w:start w:val="1"/>
      <w:numFmt w:val="lowerLetter"/>
      <w:lvlText w:val="%2."/>
      <w:lvlJc w:val="left"/>
      <w:pPr>
        <w:ind w:left="4332" w:hanging="360"/>
      </w:pPr>
    </w:lvl>
    <w:lvl w:ilvl="2" w:tplc="0409001B" w:tentative="1">
      <w:start w:val="1"/>
      <w:numFmt w:val="lowerRoman"/>
      <w:lvlText w:val="%3."/>
      <w:lvlJc w:val="right"/>
      <w:pPr>
        <w:ind w:left="5052" w:hanging="180"/>
      </w:pPr>
    </w:lvl>
    <w:lvl w:ilvl="3" w:tplc="0409000F" w:tentative="1">
      <w:start w:val="1"/>
      <w:numFmt w:val="decimal"/>
      <w:lvlText w:val="%4."/>
      <w:lvlJc w:val="left"/>
      <w:pPr>
        <w:ind w:left="5772" w:hanging="360"/>
      </w:pPr>
    </w:lvl>
    <w:lvl w:ilvl="4" w:tplc="04090019" w:tentative="1">
      <w:start w:val="1"/>
      <w:numFmt w:val="lowerLetter"/>
      <w:lvlText w:val="%5."/>
      <w:lvlJc w:val="left"/>
      <w:pPr>
        <w:ind w:left="6492" w:hanging="360"/>
      </w:pPr>
    </w:lvl>
    <w:lvl w:ilvl="5" w:tplc="0409001B" w:tentative="1">
      <w:start w:val="1"/>
      <w:numFmt w:val="lowerRoman"/>
      <w:lvlText w:val="%6."/>
      <w:lvlJc w:val="right"/>
      <w:pPr>
        <w:ind w:left="7212" w:hanging="180"/>
      </w:pPr>
    </w:lvl>
    <w:lvl w:ilvl="6" w:tplc="0409000F" w:tentative="1">
      <w:start w:val="1"/>
      <w:numFmt w:val="decimal"/>
      <w:lvlText w:val="%7."/>
      <w:lvlJc w:val="left"/>
      <w:pPr>
        <w:ind w:left="7932" w:hanging="360"/>
      </w:pPr>
    </w:lvl>
    <w:lvl w:ilvl="7" w:tplc="04090019" w:tentative="1">
      <w:start w:val="1"/>
      <w:numFmt w:val="lowerLetter"/>
      <w:lvlText w:val="%8."/>
      <w:lvlJc w:val="left"/>
      <w:pPr>
        <w:ind w:left="8652" w:hanging="360"/>
      </w:pPr>
    </w:lvl>
    <w:lvl w:ilvl="8" w:tplc="0409001B" w:tentative="1">
      <w:start w:val="1"/>
      <w:numFmt w:val="lowerRoman"/>
      <w:lvlText w:val="%9."/>
      <w:lvlJc w:val="right"/>
      <w:pPr>
        <w:ind w:left="9372" w:hanging="180"/>
      </w:pPr>
    </w:lvl>
  </w:abstractNum>
  <w:abstractNum w:abstractNumId="16" w15:restartNumberingAfterBreak="0">
    <w:nsid w:val="120E6052"/>
    <w:multiLevelType w:val="hybridMultilevel"/>
    <w:tmpl w:val="EE1EAAFC"/>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7" w15:restartNumberingAfterBreak="0">
    <w:nsid w:val="12E0594E"/>
    <w:multiLevelType w:val="hybridMultilevel"/>
    <w:tmpl w:val="89D43152"/>
    <w:lvl w:ilvl="0" w:tplc="FFFFFFFF">
      <w:start w:val="1"/>
      <w:numFmt w:val="hebrew1"/>
      <w:lvlText w:val="%1."/>
      <w:lvlJc w:val="center"/>
      <w:pPr>
        <w:ind w:left="785" w:hanging="360"/>
      </w:p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18" w15:restartNumberingAfterBreak="0">
    <w:nsid w:val="149B4283"/>
    <w:multiLevelType w:val="hybridMultilevel"/>
    <w:tmpl w:val="228CAA8C"/>
    <w:lvl w:ilvl="0" w:tplc="FFFFFFFF">
      <w:start w:val="1"/>
      <w:numFmt w:val="decimal"/>
      <w:lvlText w:val="%1."/>
      <w:lvlJc w:val="left"/>
      <w:pPr>
        <w:tabs>
          <w:tab w:val="num" w:pos="720"/>
        </w:tabs>
        <w:ind w:left="720" w:hanging="360"/>
      </w:pPr>
      <w:rPr>
        <w:b w:val="0"/>
        <w:bCs w:val="0"/>
        <w:sz w:val="24"/>
        <w:szCs w:val="24"/>
        <w:lang w:val="en-US"/>
      </w:rPr>
    </w:lvl>
    <w:lvl w:ilvl="1" w:tplc="FFFFFFFF">
      <w:start w:val="1"/>
      <w:numFmt w:val="hebrew1"/>
      <w:lvlText w:val="%2."/>
      <w:lvlJc w:val="center"/>
      <w:pPr>
        <w:tabs>
          <w:tab w:val="num" w:pos="1440"/>
        </w:tabs>
        <w:ind w:left="1440" w:hanging="360"/>
      </w:pPr>
      <w:rPr>
        <w:b w:val="0"/>
        <w:bCs w:val="0"/>
      </w:rPr>
    </w:lvl>
    <w:lvl w:ilvl="2" w:tplc="FFFFFFFF">
      <w:start w:val="1"/>
      <w:numFmt w:val="hebrew1"/>
      <w:lvlText w:val="%3."/>
      <w:lvlJc w:val="left"/>
      <w:pPr>
        <w:ind w:left="1494" w:hanging="360"/>
      </w:pPr>
      <w:rPr>
        <w:rFonts w:asciiTheme="minorBidi" w:eastAsia="Times New Roman" w:hAnsiTheme="minorBidi" w:cs="David"/>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C30610"/>
    <w:multiLevelType w:val="hybridMultilevel"/>
    <w:tmpl w:val="8CFAF81C"/>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21" w15:restartNumberingAfterBreak="0">
    <w:nsid w:val="15DA07AF"/>
    <w:multiLevelType w:val="hybridMultilevel"/>
    <w:tmpl w:val="D6BEEBAC"/>
    <w:lvl w:ilvl="0" w:tplc="FFFFFFFF">
      <w:start w:val="1"/>
      <w:numFmt w:val="hebrew1"/>
      <w:lvlText w:val="%1."/>
      <w:lvlJc w:val="center"/>
      <w:pPr>
        <w:ind w:left="3612" w:hanging="360"/>
      </w:pPr>
    </w:lvl>
    <w:lvl w:ilvl="1" w:tplc="FFFFFFFF" w:tentative="1">
      <w:start w:val="1"/>
      <w:numFmt w:val="lowerLetter"/>
      <w:lvlText w:val="%2."/>
      <w:lvlJc w:val="left"/>
      <w:pPr>
        <w:ind w:left="4332" w:hanging="360"/>
      </w:pPr>
    </w:lvl>
    <w:lvl w:ilvl="2" w:tplc="FFFFFFFF" w:tentative="1">
      <w:start w:val="1"/>
      <w:numFmt w:val="lowerRoman"/>
      <w:lvlText w:val="%3."/>
      <w:lvlJc w:val="right"/>
      <w:pPr>
        <w:ind w:left="5052" w:hanging="180"/>
      </w:pPr>
    </w:lvl>
    <w:lvl w:ilvl="3" w:tplc="FFFFFFFF" w:tentative="1">
      <w:start w:val="1"/>
      <w:numFmt w:val="decimal"/>
      <w:lvlText w:val="%4."/>
      <w:lvlJc w:val="left"/>
      <w:pPr>
        <w:ind w:left="5772" w:hanging="360"/>
      </w:pPr>
    </w:lvl>
    <w:lvl w:ilvl="4" w:tplc="FFFFFFFF" w:tentative="1">
      <w:start w:val="1"/>
      <w:numFmt w:val="lowerLetter"/>
      <w:lvlText w:val="%5."/>
      <w:lvlJc w:val="left"/>
      <w:pPr>
        <w:ind w:left="6492" w:hanging="360"/>
      </w:pPr>
    </w:lvl>
    <w:lvl w:ilvl="5" w:tplc="FFFFFFFF" w:tentative="1">
      <w:start w:val="1"/>
      <w:numFmt w:val="lowerRoman"/>
      <w:lvlText w:val="%6."/>
      <w:lvlJc w:val="right"/>
      <w:pPr>
        <w:ind w:left="7212" w:hanging="180"/>
      </w:pPr>
    </w:lvl>
    <w:lvl w:ilvl="6" w:tplc="FFFFFFFF" w:tentative="1">
      <w:start w:val="1"/>
      <w:numFmt w:val="decimal"/>
      <w:lvlText w:val="%7."/>
      <w:lvlJc w:val="left"/>
      <w:pPr>
        <w:ind w:left="7932" w:hanging="360"/>
      </w:pPr>
    </w:lvl>
    <w:lvl w:ilvl="7" w:tplc="FFFFFFFF" w:tentative="1">
      <w:start w:val="1"/>
      <w:numFmt w:val="lowerLetter"/>
      <w:lvlText w:val="%8."/>
      <w:lvlJc w:val="left"/>
      <w:pPr>
        <w:ind w:left="8652" w:hanging="360"/>
      </w:pPr>
    </w:lvl>
    <w:lvl w:ilvl="8" w:tplc="FFFFFFFF" w:tentative="1">
      <w:start w:val="1"/>
      <w:numFmt w:val="lowerRoman"/>
      <w:lvlText w:val="%9."/>
      <w:lvlJc w:val="right"/>
      <w:pPr>
        <w:ind w:left="9372" w:hanging="180"/>
      </w:pPr>
    </w:lvl>
  </w:abstractNum>
  <w:abstractNum w:abstractNumId="22" w15:restartNumberingAfterBreak="0">
    <w:nsid w:val="16211E05"/>
    <w:multiLevelType w:val="multilevel"/>
    <w:tmpl w:val="79009494"/>
    <w:lvl w:ilvl="0">
      <w:start w:val="1"/>
      <w:numFmt w:val="decimal"/>
      <w:lvlText w:val="%1."/>
      <w:lvlJc w:val="left"/>
      <w:pPr>
        <w:ind w:left="454" w:hanging="360"/>
      </w:pPr>
      <w:rPr>
        <w:b w:val="0"/>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57" w:hanging="360"/>
      </w:pPr>
      <w:rPr>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lvl>
    <w:lvl w:ilvl="4">
      <w:start w:val="1"/>
      <w:numFmt w:val="decimal"/>
      <w:isLgl/>
      <w:lvlText w:val="%1.%2.%3.%4.%5."/>
      <w:lvlJc w:val="left"/>
      <w:pPr>
        <w:ind w:left="2386" w:hanging="1080"/>
      </w:pPr>
    </w:lvl>
    <w:lvl w:ilvl="5">
      <w:start w:val="1"/>
      <w:numFmt w:val="decimal"/>
      <w:isLgl/>
      <w:lvlText w:val="%1.%2.%3.%4.%5.%6."/>
      <w:lvlJc w:val="left"/>
      <w:pPr>
        <w:ind w:left="2689" w:hanging="1080"/>
      </w:pPr>
    </w:lvl>
    <w:lvl w:ilvl="6">
      <w:start w:val="1"/>
      <w:numFmt w:val="decimal"/>
      <w:isLgl/>
      <w:lvlText w:val="%1.%2.%3.%4.%5.%6.%7."/>
      <w:lvlJc w:val="left"/>
      <w:pPr>
        <w:ind w:left="3352" w:hanging="1440"/>
      </w:pPr>
    </w:lvl>
    <w:lvl w:ilvl="7">
      <w:start w:val="1"/>
      <w:numFmt w:val="decimal"/>
      <w:isLgl/>
      <w:lvlText w:val="%1.%2.%3.%4.%5.%6.%7.%8."/>
      <w:lvlJc w:val="left"/>
      <w:pPr>
        <w:ind w:left="3655" w:hanging="1440"/>
      </w:pPr>
    </w:lvl>
    <w:lvl w:ilvl="8">
      <w:start w:val="1"/>
      <w:numFmt w:val="decimal"/>
      <w:isLgl/>
      <w:lvlText w:val="%1.%2.%3.%4.%5.%6.%7.%8.%9."/>
      <w:lvlJc w:val="left"/>
      <w:pPr>
        <w:ind w:left="4318" w:hanging="1800"/>
      </w:pPr>
    </w:lvl>
  </w:abstractNum>
  <w:abstractNum w:abstractNumId="23" w15:restartNumberingAfterBreak="0">
    <w:nsid w:val="16417396"/>
    <w:multiLevelType w:val="multilevel"/>
    <w:tmpl w:val="9C90C616"/>
    <w:lvl w:ilvl="0">
      <w:start w:val="1"/>
      <w:numFmt w:val="decimal"/>
      <w:pStyle w:val="a"/>
      <w:lvlText w:val="%1."/>
      <w:lvlJc w:val="left"/>
      <w:pPr>
        <w:ind w:left="360" w:hanging="360"/>
      </w:pPr>
      <w:rPr>
        <w:rFonts w:hint="default"/>
      </w:rPr>
    </w:lvl>
    <w:lvl w:ilvl="1">
      <w:start w:val="1"/>
      <w:numFmt w:val="decimal"/>
      <w:pStyle w:val="a0"/>
      <w:lvlText w:val="%1.%2."/>
      <w:lvlJc w:val="left"/>
      <w:pPr>
        <w:ind w:left="792" w:hanging="432"/>
      </w:pPr>
    </w:lvl>
    <w:lvl w:ilvl="2">
      <w:start w:val="1"/>
      <w:numFmt w:val="decimal"/>
      <w:pStyle w:val="a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6F866A2"/>
    <w:multiLevelType w:val="hybridMultilevel"/>
    <w:tmpl w:val="A942ED08"/>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71816FC"/>
    <w:multiLevelType w:val="multilevel"/>
    <w:tmpl w:val="A3CEC616"/>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rFonts w:hint="default"/>
        <w:sz w:val="28"/>
        <w:szCs w:val="28"/>
      </w:rPr>
    </w:lvl>
    <w:lvl w:ilvl="2">
      <w:start w:val="1"/>
      <w:numFmt w:val="decimal"/>
      <w:pStyle w:val="3-"/>
      <w:lvlText w:val="%1.%2.%3."/>
      <w:lvlJc w:val="left"/>
      <w:pPr>
        <w:ind w:left="6316" w:hanging="504"/>
      </w:pPr>
      <w:rPr>
        <w:rFonts w:hint="default"/>
        <w:b w:val="0"/>
        <w:bCs w:val="0"/>
      </w:rPr>
    </w:lvl>
    <w:lvl w:ilvl="3">
      <w:start w:val="1"/>
      <w:numFmt w:val="decimal"/>
      <w:pStyle w:val="4-"/>
      <w:lvlText w:val="%1.%2.%3.%4."/>
      <w:lvlJc w:val="left"/>
      <w:pPr>
        <w:ind w:left="2775" w:hanging="648"/>
      </w:pPr>
      <w:rPr>
        <w:rFonts w:hint="default"/>
        <w:sz w:val="24"/>
        <w:szCs w:val="24"/>
        <w:lang w:val="en-US"/>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175E2764"/>
    <w:multiLevelType w:val="hybridMultilevel"/>
    <w:tmpl w:val="AA040D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7C17B1F"/>
    <w:multiLevelType w:val="hybridMultilevel"/>
    <w:tmpl w:val="3A342986"/>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28" w15:restartNumberingAfterBreak="0">
    <w:nsid w:val="181D34F7"/>
    <w:multiLevelType w:val="hybridMultilevel"/>
    <w:tmpl w:val="F76ED03A"/>
    <w:lvl w:ilvl="0" w:tplc="FFFFFFFF">
      <w:start w:val="1"/>
      <w:numFmt w:val="hebrew1"/>
      <w:lvlText w:val="%1."/>
      <w:lvlJc w:val="center"/>
      <w:pPr>
        <w:ind w:left="1440" w:hanging="360"/>
      </w:pPr>
      <w:rPr>
        <w:lang w:val="en-U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18E25066"/>
    <w:multiLevelType w:val="hybridMultilevel"/>
    <w:tmpl w:val="633ECA22"/>
    <w:lvl w:ilvl="0" w:tplc="FA0438C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19160DA8"/>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31" w15:restartNumberingAfterBreak="0">
    <w:nsid w:val="19ED41B3"/>
    <w:multiLevelType w:val="hybridMultilevel"/>
    <w:tmpl w:val="CA1636B0"/>
    <w:lvl w:ilvl="0" w:tplc="FFFFFFFF">
      <w:start w:val="1"/>
      <w:numFmt w:val="hebrew1"/>
      <w:lvlText w:val="%1."/>
      <w:lvlJc w:val="center"/>
      <w:pPr>
        <w:ind w:left="2788" w:hanging="360"/>
      </w:pPr>
    </w:lvl>
    <w:lvl w:ilvl="1" w:tplc="04090011">
      <w:start w:val="1"/>
      <w:numFmt w:val="decimal"/>
      <w:lvlText w:val="%2)"/>
      <w:lvlJc w:val="left"/>
      <w:pPr>
        <w:ind w:left="3508" w:hanging="360"/>
      </w:pPr>
    </w:lvl>
    <w:lvl w:ilvl="2" w:tplc="FFFFFFFF" w:tentative="1">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32" w15:restartNumberingAfterBreak="0">
    <w:nsid w:val="1BEB3933"/>
    <w:multiLevelType w:val="hybridMultilevel"/>
    <w:tmpl w:val="B1E4F3C4"/>
    <w:lvl w:ilvl="0" w:tplc="63787AC4">
      <w:start w:val="1"/>
      <w:numFmt w:val="hebrew1"/>
      <w:lvlText w:val="%1."/>
      <w:lvlJc w:val="center"/>
      <w:pPr>
        <w:ind w:left="2788" w:hanging="360"/>
      </w:pPr>
      <w:rPr>
        <w:lang w:val="en-US"/>
      </w:rPr>
    </w:lvl>
    <w:lvl w:ilvl="1" w:tplc="FFFFFFFF">
      <w:start w:val="1"/>
      <w:numFmt w:val="lowerLetter"/>
      <w:lvlText w:val="%2."/>
      <w:lvlJc w:val="left"/>
      <w:pPr>
        <w:ind w:left="3508" w:hanging="360"/>
      </w:pPr>
    </w:lvl>
    <w:lvl w:ilvl="2" w:tplc="FFFFFFFF" w:tentative="1">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33" w15:restartNumberingAfterBreak="0">
    <w:nsid w:val="1C9E1EB7"/>
    <w:multiLevelType w:val="hybridMultilevel"/>
    <w:tmpl w:val="1F30F256"/>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34" w15:restartNumberingAfterBreak="0">
    <w:nsid w:val="1D4B7211"/>
    <w:multiLevelType w:val="hybridMultilevel"/>
    <w:tmpl w:val="89D43152"/>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5"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36" w15:restartNumberingAfterBreak="0">
    <w:nsid w:val="1FB4735F"/>
    <w:multiLevelType w:val="hybridMultilevel"/>
    <w:tmpl w:val="8AC67712"/>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37" w15:restartNumberingAfterBreak="0">
    <w:nsid w:val="2119013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38" w15:restartNumberingAfterBreak="0">
    <w:nsid w:val="23510732"/>
    <w:multiLevelType w:val="hybridMultilevel"/>
    <w:tmpl w:val="66623AEC"/>
    <w:lvl w:ilvl="0" w:tplc="04090013">
      <w:start w:val="1"/>
      <w:numFmt w:val="hebrew1"/>
      <w:lvlText w:val="%1."/>
      <w:lvlJc w:val="center"/>
      <w:pPr>
        <w:ind w:left="732" w:hanging="360"/>
      </w:pPr>
    </w:lvl>
    <w:lvl w:ilvl="1" w:tplc="FFFFFFFF">
      <w:start w:val="1"/>
      <w:numFmt w:val="lowerLetter"/>
      <w:lvlText w:val="%2."/>
      <w:lvlJc w:val="left"/>
      <w:pPr>
        <w:ind w:left="1452" w:hanging="360"/>
      </w:pPr>
    </w:lvl>
    <w:lvl w:ilvl="2" w:tplc="FFFFFFFF">
      <w:start w:val="1"/>
      <w:numFmt w:val="lowerRoman"/>
      <w:lvlText w:val="%3."/>
      <w:lvlJc w:val="right"/>
      <w:pPr>
        <w:ind w:left="2172" w:hanging="180"/>
      </w:pPr>
    </w:lvl>
    <w:lvl w:ilvl="3" w:tplc="FFFFFFFF">
      <w:start w:val="1"/>
      <w:numFmt w:val="decimal"/>
      <w:lvlText w:val="%4."/>
      <w:lvlJc w:val="left"/>
      <w:pPr>
        <w:ind w:left="2892" w:hanging="360"/>
      </w:pPr>
    </w:lvl>
    <w:lvl w:ilvl="4" w:tplc="FFFFFFFF" w:tentative="1">
      <w:start w:val="1"/>
      <w:numFmt w:val="lowerLetter"/>
      <w:lvlText w:val="%5."/>
      <w:lvlJc w:val="left"/>
      <w:pPr>
        <w:ind w:left="3612" w:hanging="360"/>
      </w:pPr>
    </w:lvl>
    <w:lvl w:ilvl="5" w:tplc="FFFFFFFF" w:tentative="1">
      <w:start w:val="1"/>
      <w:numFmt w:val="lowerRoman"/>
      <w:lvlText w:val="%6."/>
      <w:lvlJc w:val="right"/>
      <w:pPr>
        <w:ind w:left="4332" w:hanging="180"/>
      </w:pPr>
    </w:lvl>
    <w:lvl w:ilvl="6" w:tplc="FFFFFFFF" w:tentative="1">
      <w:start w:val="1"/>
      <w:numFmt w:val="decimal"/>
      <w:lvlText w:val="%7."/>
      <w:lvlJc w:val="left"/>
      <w:pPr>
        <w:ind w:left="5052" w:hanging="360"/>
      </w:pPr>
    </w:lvl>
    <w:lvl w:ilvl="7" w:tplc="FFFFFFFF" w:tentative="1">
      <w:start w:val="1"/>
      <w:numFmt w:val="lowerLetter"/>
      <w:lvlText w:val="%8."/>
      <w:lvlJc w:val="left"/>
      <w:pPr>
        <w:ind w:left="5772" w:hanging="360"/>
      </w:pPr>
    </w:lvl>
    <w:lvl w:ilvl="8" w:tplc="FFFFFFFF" w:tentative="1">
      <w:start w:val="1"/>
      <w:numFmt w:val="lowerRoman"/>
      <w:lvlText w:val="%9."/>
      <w:lvlJc w:val="right"/>
      <w:pPr>
        <w:ind w:left="6492" w:hanging="180"/>
      </w:pPr>
    </w:lvl>
  </w:abstractNum>
  <w:abstractNum w:abstractNumId="39" w15:restartNumberingAfterBreak="0">
    <w:nsid w:val="23D84585"/>
    <w:multiLevelType w:val="multilevel"/>
    <w:tmpl w:val="9FB6A3E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1191" w:hanging="1021"/>
      </w:pPr>
      <w:rPr>
        <w:rFonts w:cs="David" w:hint="cs"/>
        <w:bCs/>
        <w:iCs w:val="0"/>
        <w:szCs w:val="24"/>
      </w:rPr>
    </w:lvl>
    <w:lvl w:ilvl="3">
      <w:start w:val="1"/>
      <w:numFmt w:val="decimal"/>
      <w:lvlText w:val="%1.%2.%3.%4."/>
      <w:lvlJc w:val="left"/>
      <w:pPr>
        <w:ind w:left="2864" w:hanging="1304"/>
      </w:pPr>
      <w:rPr>
        <w:rFonts w:cs="David" w:hint="cs"/>
        <w:b/>
        <w:bCs w:val="0"/>
        <w:iCs w:val="0"/>
        <w:szCs w:val="24"/>
      </w:rPr>
    </w:lvl>
    <w:lvl w:ilvl="4">
      <w:start w:val="1"/>
      <w:numFmt w:val="hebrew1"/>
      <w:lvlText w:val="%5."/>
      <w:lvlJc w:val="left"/>
      <w:pPr>
        <w:ind w:left="934" w:hanging="792"/>
      </w:pPr>
      <w:rPr>
        <w:rFonts w:asciiTheme="minorHAnsi" w:eastAsiaTheme="minorHAnsi" w:hAnsiTheme="minorHAnsi" w:cs="David"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25BF5439"/>
    <w:multiLevelType w:val="hybridMultilevel"/>
    <w:tmpl w:val="D6BEEBAC"/>
    <w:lvl w:ilvl="0" w:tplc="FFFFFFFF">
      <w:start w:val="1"/>
      <w:numFmt w:val="hebrew1"/>
      <w:lvlText w:val="%1."/>
      <w:lvlJc w:val="center"/>
      <w:pPr>
        <w:ind w:left="3612" w:hanging="360"/>
      </w:pPr>
    </w:lvl>
    <w:lvl w:ilvl="1" w:tplc="FFFFFFFF" w:tentative="1">
      <w:start w:val="1"/>
      <w:numFmt w:val="lowerLetter"/>
      <w:lvlText w:val="%2."/>
      <w:lvlJc w:val="left"/>
      <w:pPr>
        <w:ind w:left="4332" w:hanging="360"/>
      </w:pPr>
    </w:lvl>
    <w:lvl w:ilvl="2" w:tplc="FFFFFFFF" w:tentative="1">
      <w:start w:val="1"/>
      <w:numFmt w:val="lowerRoman"/>
      <w:lvlText w:val="%3."/>
      <w:lvlJc w:val="right"/>
      <w:pPr>
        <w:ind w:left="5052" w:hanging="180"/>
      </w:pPr>
    </w:lvl>
    <w:lvl w:ilvl="3" w:tplc="FFFFFFFF" w:tentative="1">
      <w:start w:val="1"/>
      <w:numFmt w:val="decimal"/>
      <w:lvlText w:val="%4."/>
      <w:lvlJc w:val="left"/>
      <w:pPr>
        <w:ind w:left="5772" w:hanging="360"/>
      </w:pPr>
    </w:lvl>
    <w:lvl w:ilvl="4" w:tplc="FFFFFFFF" w:tentative="1">
      <w:start w:val="1"/>
      <w:numFmt w:val="lowerLetter"/>
      <w:lvlText w:val="%5."/>
      <w:lvlJc w:val="left"/>
      <w:pPr>
        <w:ind w:left="6492" w:hanging="360"/>
      </w:pPr>
    </w:lvl>
    <w:lvl w:ilvl="5" w:tplc="FFFFFFFF" w:tentative="1">
      <w:start w:val="1"/>
      <w:numFmt w:val="lowerRoman"/>
      <w:lvlText w:val="%6."/>
      <w:lvlJc w:val="right"/>
      <w:pPr>
        <w:ind w:left="7212" w:hanging="180"/>
      </w:pPr>
    </w:lvl>
    <w:lvl w:ilvl="6" w:tplc="FFFFFFFF" w:tentative="1">
      <w:start w:val="1"/>
      <w:numFmt w:val="decimal"/>
      <w:lvlText w:val="%7."/>
      <w:lvlJc w:val="left"/>
      <w:pPr>
        <w:ind w:left="7932" w:hanging="360"/>
      </w:pPr>
    </w:lvl>
    <w:lvl w:ilvl="7" w:tplc="FFFFFFFF" w:tentative="1">
      <w:start w:val="1"/>
      <w:numFmt w:val="lowerLetter"/>
      <w:lvlText w:val="%8."/>
      <w:lvlJc w:val="left"/>
      <w:pPr>
        <w:ind w:left="8652" w:hanging="360"/>
      </w:pPr>
    </w:lvl>
    <w:lvl w:ilvl="8" w:tplc="FFFFFFFF" w:tentative="1">
      <w:start w:val="1"/>
      <w:numFmt w:val="lowerRoman"/>
      <w:lvlText w:val="%9."/>
      <w:lvlJc w:val="right"/>
      <w:pPr>
        <w:ind w:left="9372" w:hanging="180"/>
      </w:pPr>
    </w:lvl>
  </w:abstractNum>
  <w:abstractNum w:abstractNumId="41" w15:restartNumberingAfterBreak="0">
    <w:nsid w:val="25E04649"/>
    <w:multiLevelType w:val="hybridMultilevel"/>
    <w:tmpl w:val="89D43152"/>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2" w15:restartNumberingAfterBreak="0">
    <w:nsid w:val="27633CF6"/>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43" w15:restartNumberingAfterBreak="0">
    <w:nsid w:val="295963A4"/>
    <w:multiLevelType w:val="hybridMultilevel"/>
    <w:tmpl w:val="009E23C0"/>
    <w:lvl w:ilvl="0" w:tplc="04090011">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44" w15:restartNumberingAfterBreak="0">
    <w:nsid w:val="2D583821"/>
    <w:multiLevelType w:val="hybridMultilevel"/>
    <w:tmpl w:val="027212A2"/>
    <w:lvl w:ilvl="0" w:tplc="04090011">
      <w:start w:val="1"/>
      <w:numFmt w:val="decimal"/>
      <w:lvlText w:val="%1)"/>
      <w:lvlJc w:val="left"/>
      <w:pPr>
        <w:ind w:left="2800" w:hanging="360"/>
      </w:pPr>
    </w:lvl>
    <w:lvl w:ilvl="1" w:tplc="04090019" w:tentative="1">
      <w:start w:val="1"/>
      <w:numFmt w:val="lowerLetter"/>
      <w:lvlText w:val="%2."/>
      <w:lvlJc w:val="left"/>
      <w:pPr>
        <w:ind w:left="732" w:hanging="360"/>
      </w:pPr>
    </w:lvl>
    <w:lvl w:ilvl="2" w:tplc="0409001B" w:tentative="1">
      <w:start w:val="1"/>
      <w:numFmt w:val="lowerRoman"/>
      <w:lvlText w:val="%3."/>
      <w:lvlJc w:val="right"/>
      <w:pPr>
        <w:ind w:left="1452" w:hanging="180"/>
      </w:pPr>
    </w:lvl>
    <w:lvl w:ilvl="3" w:tplc="0409000F" w:tentative="1">
      <w:start w:val="1"/>
      <w:numFmt w:val="decimal"/>
      <w:lvlText w:val="%4."/>
      <w:lvlJc w:val="left"/>
      <w:pPr>
        <w:ind w:left="2172" w:hanging="360"/>
      </w:pPr>
    </w:lvl>
    <w:lvl w:ilvl="4" w:tplc="04090019" w:tentative="1">
      <w:start w:val="1"/>
      <w:numFmt w:val="lowerLetter"/>
      <w:lvlText w:val="%5."/>
      <w:lvlJc w:val="left"/>
      <w:pPr>
        <w:ind w:left="2892" w:hanging="360"/>
      </w:pPr>
    </w:lvl>
    <w:lvl w:ilvl="5" w:tplc="0409001B" w:tentative="1">
      <w:start w:val="1"/>
      <w:numFmt w:val="lowerRoman"/>
      <w:lvlText w:val="%6."/>
      <w:lvlJc w:val="right"/>
      <w:pPr>
        <w:ind w:left="3612" w:hanging="180"/>
      </w:pPr>
    </w:lvl>
    <w:lvl w:ilvl="6" w:tplc="0409000F" w:tentative="1">
      <w:start w:val="1"/>
      <w:numFmt w:val="decimal"/>
      <w:lvlText w:val="%7."/>
      <w:lvlJc w:val="left"/>
      <w:pPr>
        <w:ind w:left="4332" w:hanging="360"/>
      </w:pPr>
    </w:lvl>
    <w:lvl w:ilvl="7" w:tplc="04090019" w:tentative="1">
      <w:start w:val="1"/>
      <w:numFmt w:val="lowerLetter"/>
      <w:lvlText w:val="%8."/>
      <w:lvlJc w:val="left"/>
      <w:pPr>
        <w:ind w:left="5052" w:hanging="360"/>
      </w:pPr>
    </w:lvl>
    <w:lvl w:ilvl="8" w:tplc="0409001B" w:tentative="1">
      <w:start w:val="1"/>
      <w:numFmt w:val="lowerRoman"/>
      <w:lvlText w:val="%9."/>
      <w:lvlJc w:val="right"/>
      <w:pPr>
        <w:ind w:left="5772" w:hanging="180"/>
      </w:pPr>
    </w:lvl>
  </w:abstractNum>
  <w:abstractNum w:abstractNumId="45" w15:restartNumberingAfterBreak="0">
    <w:nsid w:val="2E203500"/>
    <w:multiLevelType w:val="hybridMultilevel"/>
    <w:tmpl w:val="F26C9B80"/>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46" w15:restartNumberingAfterBreak="0">
    <w:nsid w:val="30126AF4"/>
    <w:multiLevelType w:val="hybridMultilevel"/>
    <w:tmpl w:val="25882398"/>
    <w:lvl w:ilvl="0" w:tplc="FFFFFFFF">
      <w:start w:val="1"/>
      <w:numFmt w:val="decimal"/>
      <w:lvlText w:val="%1)"/>
      <w:lvlJc w:val="left"/>
      <w:pPr>
        <w:ind w:left="3508" w:hanging="360"/>
      </w:pPr>
    </w:lvl>
    <w:lvl w:ilvl="1" w:tplc="FFFFFFFF" w:tentative="1">
      <w:start w:val="1"/>
      <w:numFmt w:val="lowerLetter"/>
      <w:lvlText w:val="%2."/>
      <w:lvlJc w:val="left"/>
      <w:pPr>
        <w:ind w:left="4228" w:hanging="360"/>
      </w:pPr>
    </w:lvl>
    <w:lvl w:ilvl="2" w:tplc="FFFFFFFF" w:tentative="1">
      <w:start w:val="1"/>
      <w:numFmt w:val="lowerRoman"/>
      <w:lvlText w:val="%3."/>
      <w:lvlJc w:val="right"/>
      <w:pPr>
        <w:ind w:left="4948" w:hanging="180"/>
      </w:pPr>
    </w:lvl>
    <w:lvl w:ilvl="3" w:tplc="FFFFFFFF" w:tentative="1">
      <w:start w:val="1"/>
      <w:numFmt w:val="decimal"/>
      <w:lvlText w:val="%4."/>
      <w:lvlJc w:val="left"/>
      <w:pPr>
        <w:ind w:left="5668" w:hanging="360"/>
      </w:pPr>
    </w:lvl>
    <w:lvl w:ilvl="4" w:tplc="FFFFFFFF" w:tentative="1">
      <w:start w:val="1"/>
      <w:numFmt w:val="lowerLetter"/>
      <w:lvlText w:val="%5."/>
      <w:lvlJc w:val="left"/>
      <w:pPr>
        <w:ind w:left="6388" w:hanging="360"/>
      </w:pPr>
    </w:lvl>
    <w:lvl w:ilvl="5" w:tplc="FFFFFFFF" w:tentative="1">
      <w:start w:val="1"/>
      <w:numFmt w:val="lowerRoman"/>
      <w:lvlText w:val="%6."/>
      <w:lvlJc w:val="right"/>
      <w:pPr>
        <w:ind w:left="7108" w:hanging="180"/>
      </w:pPr>
    </w:lvl>
    <w:lvl w:ilvl="6" w:tplc="FFFFFFFF" w:tentative="1">
      <w:start w:val="1"/>
      <w:numFmt w:val="decimal"/>
      <w:lvlText w:val="%7."/>
      <w:lvlJc w:val="left"/>
      <w:pPr>
        <w:ind w:left="7828" w:hanging="360"/>
      </w:pPr>
    </w:lvl>
    <w:lvl w:ilvl="7" w:tplc="FFFFFFFF" w:tentative="1">
      <w:start w:val="1"/>
      <w:numFmt w:val="lowerLetter"/>
      <w:lvlText w:val="%8."/>
      <w:lvlJc w:val="left"/>
      <w:pPr>
        <w:ind w:left="8548" w:hanging="360"/>
      </w:pPr>
    </w:lvl>
    <w:lvl w:ilvl="8" w:tplc="FFFFFFFF" w:tentative="1">
      <w:start w:val="1"/>
      <w:numFmt w:val="lowerRoman"/>
      <w:lvlText w:val="%9."/>
      <w:lvlJc w:val="right"/>
      <w:pPr>
        <w:ind w:left="9268" w:hanging="180"/>
      </w:pPr>
    </w:lvl>
  </w:abstractNum>
  <w:abstractNum w:abstractNumId="47" w15:restartNumberingAfterBreak="0">
    <w:nsid w:val="30A72F3E"/>
    <w:multiLevelType w:val="hybridMultilevel"/>
    <w:tmpl w:val="55984090"/>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48" w15:restartNumberingAfterBreak="0">
    <w:nsid w:val="31507A12"/>
    <w:multiLevelType w:val="hybridMultilevel"/>
    <w:tmpl w:val="A0EA9F9C"/>
    <w:lvl w:ilvl="0" w:tplc="FFFFFFFF">
      <w:start w:val="1"/>
      <w:numFmt w:val="hebrew1"/>
      <w:lvlText w:val="%1."/>
      <w:lvlJc w:val="center"/>
      <w:pPr>
        <w:ind w:left="3612" w:hanging="360"/>
      </w:pPr>
    </w:lvl>
    <w:lvl w:ilvl="1" w:tplc="FFFFFFFF" w:tentative="1">
      <w:start w:val="1"/>
      <w:numFmt w:val="lowerLetter"/>
      <w:lvlText w:val="%2."/>
      <w:lvlJc w:val="left"/>
      <w:pPr>
        <w:ind w:left="4332" w:hanging="360"/>
      </w:pPr>
    </w:lvl>
    <w:lvl w:ilvl="2" w:tplc="FFFFFFFF" w:tentative="1">
      <w:start w:val="1"/>
      <w:numFmt w:val="lowerRoman"/>
      <w:lvlText w:val="%3."/>
      <w:lvlJc w:val="right"/>
      <w:pPr>
        <w:ind w:left="5052" w:hanging="180"/>
      </w:pPr>
    </w:lvl>
    <w:lvl w:ilvl="3" w:tplc="FFFFFFFF" w:tentative="1">
      <w:start w:val="1"/>
      <w:numFmt w:val="decimal"/>
      <w:lvlText w:val="%4."/>
      <w:lvlJc w:val="left"/>
      <w:pPr>
        <w:ind w:left="5772" w:hanging="360"/>
      </w:pPr>
    </w:lvl>
    <w:lvl w:ilvl="4" w:tplc="FFFFFFFF" w:tentative="1">
      <w:start w:val="1"/>
      <w:numFmt w:val="lowerLetter"/>
      <w:lvlText w:val="%5."/>
      <w:lvlJc w:val="left"/>
      <w:pPr>
        <w:ind w:left="6492" w:hanging="360"/>
      </w:pPr>
    </w:lvl>
    <w:lvl w:ilvl="5" w:tplc="FFFFFFFF" w:tentative="1">
      <w:start w:val="1"/>
      <w:numFmt w:val="lowerRoman"/>
      <w:lvlText w:val="%6."/>
      <w:lvlJc w:val="right"/>
      <w:pPr>
        <w:ind w:left="7212" w:hanging="180"/>
      </w:pPr>
    </w:lvl>
    <w:lvl w:ilvl="6" w:tplc="FFFFFFFF" w:tentative="1">
      <w:start w:val="1"/>
      <w:numFmt w:val="decimal"/>
      <w:lvlText w:val="%7."/>
      <w:lvlJc w:val="left"/>
      <w:pPr>
        <w:ind w:left="7932" w:hanging="360"/>
      </w:pPr>
    </w:lvl>
    <w:lvl w:ilvl="7" w:tplc="FFFFFFFF" w:tentative="1">
      <w:start w:val="1"/>
      <w:numFmt w:val="lowerLetter"/>
      <w:lvlText w:val="%8."/>
      <w:lvlJc w:val="left"/>
      <w:pPr>
        <w:ind w:left="8652" w:hanging="360"/>
      </w:pPr>
    </w:lvl>
    <w:lvl w:ilvl="8" w:tplc="FFFFFFFF" w:tentative="1">
      <w:start w:val="1"/>
      <w:numFmt w:val="lowerRoman"/>
      <w:lvlText w:val="%9."/>
      <w:lvlJc w:val="right"/>
      <w:pPr>
        <w:ind w:left="9372" w:hanging="180"/>
      </w:pPr>
    </w:lvl>
  </w:abstractNum>
  <w:abstractNum w:abstractNumId="49" w15:restartNumberingAfterBreak="0">
    <w:nsid w:val="31E016AF"/>
    <w:multiLevelType w:val="hybridMultilevel"/>
    <w:tmpl w:val="E49CCF0E"/>
    <w:lvl w:ilvl="0" w:tplc="0409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0" w15:restartNumberingAfterBreak="0">
    <w:nsid w:val="337A1C71"/>
    <w:multiLevelType w:val="hybridMultilevel"/>
    <w:tmpl w:val="4D4CBFBA"/>
    <w:lvl w:ilvl="0" w:tplc="04090013">
      <w:start w:val="1"/>
      <w:numFmt w:val="hebrew1"/>
      <w:lvlText w:val="%1."/>
      <w:lvlJc w:val="center"/>
      <w:pPr>
        <w:ind w:left="3508" w:hanging="360"/>
      </w:pPr>
    </w:lvl>
    <w:lvl w:ilvl="1" w:tplc="04090019" w:tentative="1">
      <w:start w:val="1"/>
      <w:numFmt w:val="lowerLetter"/>
      <w:lvlText w:val="%2."/>
      <w:lvlJc w:val="left"/>
      <w:pPr>
        <w:ind w:left="4228" w:hanging="360"/>
      </w:pPr>
    </w:lvl>
    <w:lvl w:ilvl="2" w:tplc="0409001B" w:tentative="1">
      <w:start w:val="1"/>
      <w:numFmt w:val="lowerRoman"/>
      <w:lvlText w:val="%3."/>
      <w:lvlJc w:val="right"/>
      <w:pPr>
        <w:ind w:left="4948" w:hanging="180"/>
      </w:pPr>
    </w:lvl>
    <w:lvl w:ilvl="3" w:tplc="0409000F" w:tentative="1">
      <w:start w:val="1"/>
      <w:numFmt w:val="decimal"/>
      <w:lvlText w:val="%4."/>
      <w:lvlJc w:val="left"/>
      <w:pPr>
        <w:ind w:left="5668" w:hanging="360"/>
      </w:pPr>
    </w:lvl>
    <w:lvl w:ilvl="4" w:tplc="04090019" w:tentative="1">
      <w:start w:val="1"/>
      <w:numFmt w:val="lowerLetter"/>
      <w:lvlText w:val="%5."/>
      <w:lvlJc w:val="left"/>
      <w:pPr>
        <w:ind w:left="6388" w:hanging="360"/>
      </w:pPr>
    </w:lvl>
    <w:lvl w:ilvl="5" w:tplc="0409001B" w:tentative="1">
      <w:start w:val="1"/>
      <w:numFmt w:val="lowerRoman"/>
      <w:lvlText w:val="%6."/>
      <w:lvlJc w:val="right"/>
      <w:pPr>
        <w:ind w:left="7108" w:hanging="180"/>
      </w:pPr>
    </w:lvl>
    <w:lvl w:ilvl="6" w:tplc="0409000F" w:tentative="1">
      <w:start w:val="1"/>
      <w:numFmt w:val="decimal"/>
      <w:lvlText w:val="%7."/>
      <w:lvlJc w:val="left"/>
      <w:pPr>
        <w:ind w:left="7828" w:hanging="360"/>
      </w:pPr>
    </w:lvl>
    <w:lvl w:ilvl="7" w:tplc="04090019" w:tentative="1">
      <w:start w:val="1"/>
      <w:numFmt w:val="lowerLetter"/>
      <w:lvlText w:val="%8."/>
      <w:lvlJc w:val="left"/>
      <w:pPr>
        <w:ind w:left="8548" w:hanging="360"/>
      </w:pPr>
    </w:lvl>
    <w:lvl w:ilvl="8" w:tplc="0409001B" w:tentative="1">
      <w:start w:val="1"/>
      <w:numFmt w:val="lowerRoman"/>
      <w:lvlText w:val="%9."/>
      <w:lvlJc w:val="right"/>
      <w:pPr>
        <w:ind w:left="9268" w:hanging="180"/>
      </w:pPr>
    </w:lvl>
  </w:abstractNum>
  <w:abstractNum w:abstractNumId="51" w15:restartNumberingAfterBreak="0">
    <w:nsid w:val="36701DD4"/>
    <w:multiLevelType w:val="multilevel"/>
    <w:tmpl w:val="E96C728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A2D18D1"/>
    <w:multiLevelType w:val="hybridMultilevel"/>
    <w:tmpl w:val="E49CCF0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 w15:restartNumberingAfterBreak="0">
    <w:nsid w:val="3B9338D1"/>
    <w:multiLevelType w:val="hybridMultilevel"/>
    <w:tmpl w:val="80CEFA76"/>
    <w:lvl w:ilvl="0" w:tplc="FFFFFFFF">
      <w:start w:val="1"/>
      <w:numFmt w:val="hebrew1"/>
      <w:lvlText w:val="%1."/>
      <w:lvlJc w:val="center"/>
      <w:pPr>
        <w:ind w:left="2788" w:hanging="360"/>
      </w:pPr>
    </w:lvl>
    <w:lvl w:ilvl="1" w:tplc="FFFFFFFF">
      <w:start w:val="1"/>
      <w:numFmt w:val="lowerLetter"/>
      <w:lvlText w:val="%2."/>
      <w:lvlJc w:val="left"/>
      <w:pPr>
        <w:ind w:left="3508" w:hanging="360"/>
      </w:pPr>
    </w:lvl>
    <w:lvl w:ilvl="2" w:tplc="FFFFFFFF">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54" w15:restartNumberingAfterBreak="0">
    <w:nsid w:val="3CE9744A"/>
    <w:multiLevelType w:val="hybridMultilevel"/>
    <w:tmpl w:val="1FB2533C"/>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55" w15:restartNumberingAfterBreak="0">
    <w:nsid w:val="3DC208CD"/>
    <w:multiLevelType w:val="hybridMultilevel"/>
    <w:tmpl w:val="89D43152"/>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56" w15:restartNumberingAfterBreak="0">
    <w:nsid w:val="3E19182C"/>
    <w:multiLevelType w:val="hybridMultilevel"/>
    <w:tmpl w:val="1E8EB856"/>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57" w15:restartNumberingAfterBreak="0">
    <w:nsid w:val="3E4C1DB1"/>
    <w:multiLevelType w:val="hybridMultilevel"/>
    <w:tmpl w:val="25E4E928"/>
    <w:lvl w:ilvl="0" w:tplc="FFFFFFFF">
      <w:start w:val="1"/>
      <w:numFmt w:val="hebrew1"/>
      <w:lvlText w:val="%1."/>
      <w:lvlJc w:val="center"/>
      <w:pPr>
        <w:ind w:left="3612" w:hanging="360"/>
      </w:pPr>
    </w:lvl>
    <w:lvl w:ilvl="1" w:tplc="FFFFFFFF" w:tentative="1">
      <w:start w:val="1"/>
      <w:numFmt w:val="lowerLetter"/>
      <w:lvlText w:val="%2."/>
      <w:lvlJc w:val="left"/>
      <w:pPr>
        <w:ind w:left="4332" w:hanging="360"/>
      </w:pPr>
    </w:lvl>
    <w:lvl w:ilvl="2" w:tplc="FFFFFFFF" w:tentative="1">
      <w:start w:val="1"/>
      <w:numFmt w:val="lowerRoman"/>
      <w:lvlText w:val="%3."/>
      <w:lvlJc w:val="right"/>
      <w:pPr>
        <w:ind w:left="5052" w:hanging="180"/>
      </w:pPr>
    </w:lvl>
    <w:lvl w:ilvl="3" w:tplc="FFFFFFFF" w:tentative="1">
      <w:start w:val="1"/>
      <w:numFmt w:val="decimal"/>
      <w:lvlText w:val="%4."/>
      <w:lvlJc w:val="left"/>
      <w:pPr>
        <w:ind w:left="5772" w:hanging="360"/>
      </w:pPr>
    </w:lvl>
    <w:lvl w:ilvl="4" w:tplc="FFFFFFFF" w:tentative="1">
      <w:start w:val="1"/>
      <w:numFmt w:val="lowerLetter"/>
      <w:lvlText w:val="%5."/>
      <w:lvlJc w:val="left"/>
      <w:pPr>
        <w:ind w:left="6492" w:hanging="360"/>
      </w:pPr>
    </w:lvl>
    <w:lvl w:ilvl="5" w:tplc="FFFFFFFF" w:tentative="1">
      <w:start w:val="1"/>
      <w:numFmt w:val="lowerRoman"/>
      <w:lvlText w:val="%6."/>
      <w:lvlJc w:val="right"/>
      <w:pPr>
        <w:ind w:left="7212" w:hanging="180"/>
      </w:pPr>
    </w:lvl>
    <w:lvl w:ilvl="6" w:tplc="FFFFFFFF" w:tentative="1">
      <w:start w:val="1"/>
      <w:numFmt w:val="decimal"/>
      <w:lvlText w:val="%7."/>
      <w:lvlJc w:val="left"/>
      <w:pPr>
        <w:ind w:left="7932" w:hanging="360"/>
      </w:pPr>
    </w:lvl>
    <w:lvl w:ilvl="7" w:tplc="FFFFFFFF" w:tentative="1">
      <w:start w:val="1"/>
      <w:numFmt w:val="lowerLetter"/>
      <w:lvlText w:val="%8."/>
      <w:lvlJc w:val="left"/>
      <w:pPr>
        <w:ind w:left="8652" w:hanging="360"/>
      </w:pPr>
    </w:lvl>
    <w:lvl w:ilvl="8" w:tplc="FFFFFFFF" w:tentative="1">
      <w:start w:val="1"/>
      <w:numFmt w:val="lowerRoman"/>
      <w:lvlText w:val="%9."/>
      <w:lvlJc w:val="right"/>
      <w:pPr>
        <w:ind w:left="9372" w:hanging="180"/>
      </w:pPr>
    </w:lvl>
  </w:abstractNum>
  <w:abstractNum w:abstractNumId="58" w15:restartNumberingAfterBreak="0">
    <w:nsid w:val="3FA31C8D"/>
    <w:multiLevelType w:val="multilevel"/>
    <w:tmpl w:val="E96C728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09A02D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60" w15:restartNumberingAfterBreak="0">
    <w:nsid w:val="40DD14E8"/>
    <w:multiLevelType w:val="hybridMultilevel"/>
    <w:tmpl w:val="6E6A5CC2"/>
    <w:lvl w:ilvl="0" w:tplc="04090001">
      <w:start w:val="1"/>
      <w:numFmt w:val="bullet"/>
      <w:lvlText w:val=""/>
      <w:lvlJc w:val="left"/>
      <w:pPr>
        <w:ind w:left="2788" w:hanging="360"/>
      </w:pPr>
      <w:rPr>
        <w:rFonts w:ascii="Symbol" w:hAnsi="Symbol" w:hint="default"/>
      </w:rPr>
    </w:lvl>
    <w:lvl w:ilvl="1" w:tplc="04090003" w:tentative="1">
      <w:start w:val="1"/>
      <w:numFmt w:val="bullet"/>
      <w:lvlText w:val="o"/>
      <w:lvlJc w:val="left"/>
      <w:pPr>
        <w:ind w:left="3508" w:hanging="360"/>
      </w:pPr>
      <w:rPr>
        <w:rFonts w:ascii="Courier New" w:hAnsi="Courier New" w:cs="Courier New" w:hint="default"/>
      </w:rPr>
    </w:lvl>
    <w:lvl w:ilvl="2" w:tplc="04090005" w:tentative="1">
      <w:start w:val="1"/>
      <w:numFmt w:val="bullet"/>
      <w:lvlText w:val=""/>
      <w:lvlJc w:val="left"/>
      <w:pPr>
        <w:ind w:left="4228" w:hanging="360"/>
      </w:pPr>
      <w:rPr>
        <w:rFonts w:ascii="Wingdings" w:hAnsi="Wingdings" w:hint="default"/>
      </w:rPr>
    </w:lvl>
    <w:lvl w:ilvl="3" w:tplc="04090001" w:tentative="1">
      <w:start w:val="1"/>
      <w:numFmt w:val="bullet"/>
      <w:lvlText w:val=""/>
      <w:lvlJc w:val="left"/>
      <w:pPr>
        <w:ind w:left="4948" w:hanging="360"/>
      </w:pPr>
      <w:rPr>
        <w:rFonts w:ascii="Symbol" w:hAnsi="Symbol" w:hint="default"/>
      </w:rPr>
    </w:lvl>
    <w:lvl w:ilvl="4" w:tplc="04090003" w:tentative="1">
      <w:start w:val="1"/>
      <w:numFmt w:val="bullet"/>
      <w:lvlText w:val="o"/>
      <w:lvlJc w:val="left"/>
      <w:pPr>
        <w:ind w:left="5668" w:hanging="360"/>
      </w:pPr>
      <w:rPr>
        <w:rFonts w:ascii="Courier New" w:hAnsi="Courier New" w:cs="Courier New" w:hint="default"/>
      </w:rPr>
    </w:lvl>
    <w:lvl w:ilvl="5" w:tplc="04090005" w:tentative="1">
      <w:start w:val="1"/>
      <w:numFmt w:val="bullet"/>
      <w:lvlText w:val=""/>
      <w:lvlJc w:val="left"/>
      <w:pPr>
        <w:ind w:left="6388" w:hanging="360"/>
      </w:pPr>
      <w:rPr>
        <w:rFonts w:ascii="Wingdings" w:hAnsi="Wingdings" w:hint="default"/>
      </w:rPr>
    </w:lvl>
    <w:lvl w:ilvl="6" w:tplc="04090001" w:tentative="1">
      <w:start w:val="1"/>
      <w:numFmt w:val="bullet"/>
      <w:lvlText w:val=""/>
      <w:lvlJc w:val="left"/>
      <w:pPr>
        <w:ind w:left="7108" w:hanging="360"/>
      </w:pPr>
      <w:rPr>
        <w:rFonts w:ascii="Symbol" w:hAnsi="Symbol" w:hint="default"/>
      </w:rPr>
    </w:lvl>
    <w:lvl w:ilvl="7" w:tplc="04090003" w:tentative="1">
      <w:start w:val="1"/>
      <w:numFmt w:val="bullet"/>
      <w:lvlText w:val="o"/>
      <w:lvlJc w:val="left"/>
      <w:pPr>
        <w:ind w:left="7828" w:hanging="360"/>
      </w:pPr>
      <w:rPr>
        <w:rFonts w:ascii="Courier New" w:hAnsi="Courier New" w:cs="Courier New" w:hint="default"/>
      </w:rPr>
    </w:lvl>
    <w:lvl w:ilvl="8" w:tplc="04090005" w:tentative="1">
      <w:start w:val="1"/>
      <w:numFmt w:val="bullet"/>
      <w:lvlText w:val=""/>
      <w:lvlJc w:val="left"/>
      <w:pPr>
        <w:ind w:left="8548" w:hanging="360"/>
      </w:pPr>
      <w:rPr>
        <w:rFonts w:ascii="Wingdings" w:hAnsi="Wingdings" w:hint="default"/>
      </w:rPr>
    </w:lvl>
  </w:abstractNum>
  <w:abstractNum w:abstractNumId="61" w15:restartNumberingAfterBreak="0">
    <w:nsid w:val="421733E0"/>
    <w:multiLevelType w:val="hybridMultilevel"/>
    <w:tmpl w:val="CFBE6084"/>
    <w:lvl w:ilvl="0" w:tplc="04090013">
      <w:start w:val="1"/>
      <w:numFmt w:val="hebrew1"/>
      <w:lvlText w:val="%1."/>
      <w:lvlJc w:val="center"/>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62" w15:restartNumberingAfterBreak="0">
    <w:nsid w:val="434C77A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63"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64" w15:restartNumberingAfterBreak="0">
    <w:nsid w:val="43E975FE"/>
    <w:multiLevelType w:val="hybridMultilevel"/>
    <w:tmpl w:val="DDBC2418"/>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65" w15:restartNumberingAfterBreak="0">
    <w:nsid w:val="445F461C"/>
    <w:multiLevelType w:val="hybridMultilevel"/>
    <w:tmpl w:val="BA00319C"/>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66" w15:restartNumberingAfterBreak="0">
    <w:nsid w:val="45A05E4F"/>
    <w:multiLevelType w:val="hybridMultilevel"/>
    <w:tmpl w:val="8EB40BF4"/>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67" w15:restartNumberingAfterBreak="0">
    <w:nsid w:val="464A45D1"/>
    <w:multiLevelType w:val="hybridMultilevel"/>
    <w:tmpl w:val="A31255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8AB7F6B"/>
    <w:multiLevelType w:val="hybridMultilevel"/>
    <w:tmpl w:val="068EF6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9630F6A"/>
    <w:multiLevelType w:val="hybridMultilevel"/>
    <w:tmpl w:val="7AC8B126"/>
    <w:lvl w:ilvl="0" w:tplc="FFFFFFFF">
      <w:start w:val="1"/>
      <w:numFmt w:val="hebrew1"/>
      <w:lvlText w:val="%1."/>
      <w:lvlJc w:val="center"/>
      <w:pPr>
        <w:ind w:left="1400" w:hanging="360"/>
      </w:pPr>
    </w:lvl>
    <w:lvl w:ilvl="1" w:tplc="FFFFFFFF" w:tentative="1">
      <w:start w:val="1"/>
      <w:numFmt w:val="lowerLetter"/>
      <w:lvlText w:val="%2."/>
      <w:lvlJc w:val="left"/>
      <w:pPr>
        <w:ind w:left="2120" w:hanging="360"/>
      </w:pPr>
    </w:lvl>
    <w:lvl w:ilvl="2" w:tplc="FFFFFFFF" w:tentative="1">
      <w:start w:val="1"/>
      <w:numFmt w:val="lowerRoman"/>
      <w:lvlText w:val="%3."/>
      <w:lvlJc w:val="right"/>
      <w:pPr>
        <w:ind w:left="2840" w:hanging="180"/>
      </w:pPr>
    </w:lvl>
    <w:lvl w:ilvl="3" w:tplc="FFFFFFFF" w:tentative="1">
      <w:start w:val="1"/>
      <w:numFmt w:val="decimal"/>
      <w:lvlText w:val="%4."/>
      <w:lvlJc w:val="left"/>
      <w:pPr>
        <w:ind w:left="3560" w:hanging="360"/>
      </w:pPr>
    </w:lvl>
    <w:lvl w:ilvl="4" w:tplc="FFFFFFFF" w:tentative="1">
      <w:start w:val="1"/>
      <w:numFmt w:val="lowerLetter"/>
      <w:lvlText w:val="%5."/>
      <w:lvlJc w:val="left"/>
      <w:pPr>
        <w:ind w:left="4280" w:hanging="360"/>
      </w:pPr>
    </w:lvl>
    <w:lvl w:ilvl="5" w:tplc="FFFFFFFF" w:tentative="1">
      <w:start w:val="1"/>
      <w:numFmt w:val="lowerRoman"/>
      <w:lvlText w:val="%6."/>
      <w:lvlJc w:val="right"/>
      <w:pPr>
        <w:ind w:left="5000" w:hanging="180"/>
      </w:pPr>
    </w:lvl>
    <w:lvl w:ilvl="6" w:tplc="FFFFFFFF" w:tentative="1">
      <w:start w:val="1"/>
      <w:numFmt w:val="decimal"/>
      <w:lvlText w:val="%7."/>
      <w:lvlJc w:val="left"/>
      <w:pPr>
        <w:ind w:left="5720" w:hanging="360"/>
      </w:pPr>
    </w:lvl>
    <w:lvl w:ilvl="7" w:tplc="FFFFFFFF" w:tentative="1">
      <w:start w:val="1"/>
      <w:numFmt w:val="lowerLetter"/>
      <w:lvlText w:val="%8."/>
      <w:lvlJc w:val="left"/>
      <w:pPr>
        <w:ind w:left="6440" w:hanging="360"/>
      </w:pPr>
    </w:lvl>
    <w:lvl w:ilvl="8" w:tplc="FFFFFFFF" w:tentative="1">
      <w:start w:val="1"/>
      <w:numFmt w:val="lowerRoman"/>
      <w:lvlText w:val="%9."/>
      <w:lvlJc w:val="right"/>
      <w:pPr>
        <w:ind w:left="7160" w:hanging="180"/>
      </w:pPr>
    </w:lvl>
  </w:abstractNum>
  <w:abstractNum w:abstractNumId="70" w15:restartNumberingAfterBreak="0">
    <w:nsid w:val="4ACB1CCB"/>
    <w:multiLevelType w:val="hybridMultilevel"/>
    <w:tmpl w:val="228CAA8C"/>
    <w:name w:val="listhnumber432232223222332222222223422"/>
    <w:lvl w:ilvl="0" w:tplc="30882D60">
      <w:start w:val="1"/>
      <w:numFmt w:val="decimal"/>
      <w:lvlText w:val="%1."/>
      <w:lvlJc w:val="left"/>
      <w:pPr>
        <w:tabs>
          <w:tab w:val="num" w:pos="720"/>
        </w:tabs>
        <w:ind w:left="720" w:hanging="360"/>
      </w:pPr>
      <w:rPr>
        <w:b w:val="0"/>
        <w:bCs w:val="0"/>
        <w:sz w:val="24"/>
        <w:szCs w:val="24"/>
        <w:lang w:val="en-US"/>
      </w:rPr>
    </w:lvl>
    <w:lvl w:ilvl="1" w:tplc="BD5ABC48">
      <w:start w:val="1"/>
      <w:numFmt w:val="hebrew1"/>
      <w:lvlText w:val="%2."/>
      <w:lvlJc w:val="center"/>
      <w:pPr>
        <w:tabs>
          <w:tab w:val="num" w:pos="1440"/>
        </w:tabs>
        <w:ind w:left="1440" w:hanging="360"/>
      </w:pPr>
      <w:rPr>
        <w:b w:val="0"/>
        <w:bCs w:val="0"/>
      </w:rPr>
    </w:lvl>
    <w:lvl w:ilvl="2" w:tplc="29E6A9E4">
      <w:start w:val="1"/>
      <w:numFmt w:val="hebrew1"/>
      <w:lvlText w:val="%3."/>
      <w:lvlJc w:val="left"/>
      <w:pPr>
        <w:ind w:left="1494" w:hanging="360"/>
      </w:pPr>
      <w:rPr>
        <w:rFonts w:asciiTheme="minorBidi" w:eastAsia="Times New Roman" w:hAnsiTheme="minorBidi" w:cs="David"/>
      </w:r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71" w15:restartNumberingAfterBreak="0">
    <w:nsid w:val="4C4D6193"/>
    <w:multiLevelType w:val="hybridMultilevel"/>
    <w:tmpl w:val="C478D9F4"/>
    <w:lvl w:ilvl="0" w:tplc="FFFFFFFF">
      <w:start w:val="1"/>
      <w:numFmt w:val="decimal"/>
      <w:lvlText w:val="%1)"/>
      <w:lvlJc w:val="left"/>
      <w:pPr>
        <w:ind w:left="3508" w:hanging="360"/>
      </w:pPr>
    </w:lvl>
    <w:lvl w:ilvl="1" w:tplc="FFFFFFFF">
      <w:start w:val="1"/>
      <w:numFmt w:val="lowerLetter"/>
      <w:lvlText w:val="%2."/>
      <w:lvlJc w:val="left"/>
      <w:pPr>
        <w:ind w:left="4228" w:hanging="360"/>
      </w:pPr>
    </w:lvl>
    <w:lvl w:ilvl="2" w:tplc="FFFFFFFF" w:tentative="1">
      <w:start w:val="1"/>
      <w:numFmt w:val="lowerRoman"/>
      <w:lvlText w:val="%3."/>
      <w:lvlJc w:val="right"/>
      <w:pPr>
        <w:ind w:left="4948" w:hanging="180"/>
      </w:pPr>
    </w:lvl>
    <w:lvl w:ilvl="3" w:tplc="FFFFFFFF" w:tentative="1">
      <w:start w:val="1"/>
      <w:numFmt w:val="decimal"/>
      <w:lvlText w:val="%4."/>
      <w:lvlJc w:val="left"/>
      <w:pPr>
        <w:ind w:left="5668" w:hanging="360"/>
      </w:pPr>
    </w:lvl>
    <w:lvl w:ilvl="4" w:tplc="FFFFFFFF" w:tentative="1">
      <w:start w:val="1"/>
      <w:numFmt w:val="lowerLetter"/>
      <w:lvlText w:val="%5."/>
      <w:lvlJc w:val="left"/>
      <w:pPr>
        <w:ind w:left="6388" w:hanging="360"/>
      </w:pPr>
    </w:lvl>
    <w:lvl w:ilvl="5" w:tplc="FFFFFFFF" w:tentative="1">
      <w:start w:val="1"/>
      <w:numFmt w:val="lowerRoman"/>
      <w:lvlText w:val="%6."/>
      <w:lvlJc w:val="right"/>
      <w:pPr>
        <w:ind w:left="7108" w:hanging="180"/>
      </w:pPr>
    </w:lvl>
    <w:lvl w:ilvl="6" w:tplc="FFFFFFFF" w:tentative="1">
      <w:start w:val="1"/>
      <w:numFmt w:val="decimal"/>
      <w:lvlText w:val="%7."/>
      <w:lvlJc w:val="left"/>
      <w:pPr>
        <w:ind w:left="7828" w:hanging="360"/>
      </w:pPr>
    </w:lvl>
    <w:lvl w:ilvl="7" w:tplc="FFFFFFFF" w:tentative="1">
      <w:start w:val="1"/>
      <w:numFmt w:val="lowerLetter"/>
      <w:lvlText w:val="%8."/>
      <w:lvlJc w:val="left"/>
      <w:pPr>
        <w:ind w:left="8548" w:hanging="360"/>
      </w:pPr>
    </w:lvl>
    <w:lvl w:ilvl="8" w:tplc="FFFFFFFF" w:tentative="1">
      <w:start w:val="1"/>
      <w:numFmt w:val="lowerRoman"/>
      <w:lvlText w:val="%9."/>
      <w:lvlJc w:val="right"/>
      <w:pPr>
        <w:ind w:left="9268" w:hanging="180"/>
      </w:pPr>
    </w:lvl>
  </w:abstractNum>
  <w:abstractNum w:abstractNumId="72" w15:restartNumberingAfterBreak="0">
    <w:nsid w:val="4CD264CF"/>
    <w:multiLevelType w:val="hybridMultilevel"/>
    <w:tmpl w:val="DEB8E596"/>
    <w:lvl w:ilvl="0" w:tplc="FFFFFFFF">
      <w:start w:val="1"/>
      <w:numFmt w:val="hebrew1"/>
      <w:lvlText w:val="%1."/>
      <w:lvlJc w:val="center"/>
      <w:pPr>
        <w:ind w:left="2080" w:hanging="360"/>
      </w:pPr>
    </w:lvl>
    <w:lvl w:ilvl="1" w:tplc="FFFFFFFF">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73" w15:restartNumberingAfterBreak="0">
    <w:nsid w:val="4D2E109C"/>
    <w:multiLevelType w:val="hybridMultilevel"/>
    <w:tmpl w:val="FF1CA24E"/>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4DA7557D"/>
    <w:multiLevelType w:val="hybridMultilevel"/>
    <w:tmpl w:val="B1E4F3C4"/>
    <w:lvl w:ilvl="0" w:tplc="FFFFFFFF">
      <w:start w:val="1"/>
      <w:numFmt w:val="hebrew1"/>
      <w:lvlText w:val="%1."/>
      <w:lvlJc w:val="center"/>
      <w:pPr>
        <w:ind w:left="2788" w:hanging="360"/>
      </w:pPr>
      <w:rPr>
        <w:lang w:val="en-US"/>
      </w:rPr>
    </w:lvl>
    <w:lvl w:ilvl="1" w:tplc="FFFFFFFF">
      <w:start w:val="1"/>
      <w:numFmt w:val="lowerLetter"/>
      <w:lvlText w:val="%2."/>
      <w:lvlJc w:val="left"/>
      <w:pPr>
        <w:ind w:left="3508" w:hanging="360"/>
      </w:pPr>
    </w:lvl>
    <w:lvl w:ilvl="2" w:tplc="FFFFFFFF" w:tentative="1">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75" w15:restartNumberingAfterBreak="0">
    <w:nsid w:val="4EAA1B37"/>
    <w:multiLevelType w:val="hybridMultilevel"/>
    <w:tmpl w:val="9580B78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4FCE58E9"/>
    <w:multiLevelType w:val="hybridMultilevel"/>
    <w:tmpl w:val="46908B3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15:restartNumberingAfterBreak="0">
    <w:nsid w:val="50522360"/>
    <w:multiLevelType w:val="hybridMultilevel"/>
    <w:tmpl w:val="AA225450"/>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78" w15:restartNumberingAfterBreak="0">
    <w:nsid w:val="50576653"/>
    <w:multiLevelType w:val="hybridMultilevel"/>
    <w:tmpl w:val="C988FDB0"/>
    <w:lvl w:ilvl="0" w:tplc="041276AE">
      <w:start w:val="1"/>
      <w:numFmt w:val="hebrew1"/>
      <w:pStyle w:val="30"/>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26E1BE4"/>
    <w:multiLevelType w:val="hybridMultilevel"/>
    <w:tmpl w:val="AA3E8630"/>
    <w:lvl w:ilvl="0" w:tplc="30882D60">
      <w:start w:val="1"/>
      <w:numFmt w:val="decimal"/>
      <w:lvlText w:val="%1."/>
      <w:lvlJc w:val="left"/>
      <w:pPr>
        <w:tabs>
          <w:tab w:val="num" w:pos="720"/>
        </w:tabs>
        <w:ind w:left="720" w:hanging="360"/>
      </w:pPr>
      <w:rPr>
        <w:b w:val="0"/>
        <w:bCs w:val="0"/>
        <w:sz w:val="24"/>
        <w:szCs w:val="24"/>
        <w:lang w:val="en-US"/>
      </w:rPr>
    </w:lvl>
    <w:lvl w:ilvl="1" w:tplc="04090013">
      <w:start w:val="1"/>
      <w:numFmt w:val="hebrew1"/>
      <w:lvlText w:val="%2."/>
      <w:lvlJc w:val="center"/>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80" w15:restartNumberingAfterBreak="0">
    <w:nsid w:val="53B51297"/>
    <w:multiLevelType w:val="multilevel"/>
    <w:tmpl w:val="27508ABA"/>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1191" w:hanging="1021"/>
      </w:pPr>
      <w:rPr>
        <w:rFonts w:cs="David" w:hint="cs"/>
        <w:bCs/>
        <w:iCs w:val="0"/>
        <w:szCs w:val="24"/>
      </w:rPr>
    </w:lvl>
    <w:lvl w:ilvl="3">
      <w:start w:val="1"/>
      <w:numFmt w:val="decimal"/>
      <w:lvlText w:val="%1.%2.%3.%4."/>
      <w:lvlJc w:val="left"/>
      <w:pPr>
        <w:ind w:left="2864" w:hanging="1304"/>
      </w:pPr>
      <w:rPr>
        <w:rFonts w:cs="David" w:hint="cs"/>
        <w:b/>
        <w:bCs w:val="0"/>
        <w:iCs w:val="0"/>
        <w:szCs w:val="24"/>
      </w:rPr>
    </w:lvl>
    <w:lvl w:ilvl="4">
      <w:start w:val="1"/>
      <w:numFmt w:val="hebrew1"/>
      <w:lvlText w:val="%5."/>
      <w:lvlJc w:val="left"/>
      <w:pPr>
        <w:ind w:left="934" w:hanging="792"/>
      </w:pPr>
      <w:rPr>
        <w:rFonts w:asciiTheme="minorHAnsi" w:eastAsiaTheme="minorHAnsi" w:hAnsiTheme="minorHAnsi" w:cs="David"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555A345C"/>
    <w:multiLevelType w:val="hybridMultilevel"/>
    <w:tmpl w:val="CFBE6084"/>
    <w:lvl w:ilvl="0" w:tplc="FFFFFFFF">
      <w:start w:val="1"/>
      <w:numFmt w:val="hebrew1"/>
      <w:lvlText w:val="%1."/>
      <w:lvlJc w:val="center"/>
      <w:pPr>
        <w:ind w:left="2790" w:hanging="360"/>
      </w:pPr>
    </w:lvl>
    <w:lvl w:ilvl="1" w:tplc="FFFFFFFF" w:tentative="1">
      <w:start w:val="1"/>
      <w:numFmt w:val="lowerLetter"/>
      <w:lvlText w:val="%2."/>
      <w:lvlJc w:val="left"/>
      <w:pPr>
        <w:ind w:left="3510" w:hanging="360"/>
      </w:pPr>
    </w:lvl>
    <w:lvl w:ilvl="2" w:tplc="FFFFFFFF" w:tentative="1">
      <w:start w:val="1"/>
      <w:numFmt w:val="lowerRoman"/>
      <w:lvlText w:val="%3."/>
      <w:lvlJc w:val="right"/>
      <w:pPr>
        <w:ind w:left="4230" w:hanging="180"/>
      </w:pPr>
    </w:lvl>
    <w:lvl w:ilvl="3" w:tplc="FFFFFFFF" w:tentative="1">
      <w:start w:val="1"/>
      <w:numFmt w:val="decimal"/>
      <w:lvlText w:val="%4."/>
      <w:lvlJc w:val="left"/>
      <w:pPr>
        <w:ind w:left="4950" w:hanging="360"/>
      </w:pPr>
    </w:lvl>
    <w:lvl w:ilvl="4" w:tplc="FFFFFFFF" w:tentative="1">
      <w:start w:val="1"/>
      <w:numFmt w:val="lowerLetter"/>
      <w:lvlText w:val="%5."/>
      <w:lvlJc w:val="left"/>
      <w:pPr>
        <w:ind w:left="5670" w:hanging="360"/>
      </w:pPr>
    </w:lvl>
    <w:lvl w:ilvl="5" w:tplc="FFFFFFFF" w:tentative="1">
      <w:start w:val="1"/>
      <w:numFmt w:val="lowerRoman"/>
      <w:lvlText w:val="%6."/>
      <w:lvlJc w:val="right"/>
      <w:pPr>
        <w:ind w:left="6390" w:hanging="180"/>
      </w:pPr>
    </w:lvl>
    <w:lvl w:ilvl="6" w:tplc="FFFFFFFF" w:tentative="1">
      <w:start w:val="1"/>
      <w:numFmt w:val="decimal"/>
      <w:lvlText w:val="%7."/>
      <w:lvlJc w:val="left"/>
      <w:pPr>
        <w:ind w:left="7110" w:hanging="360"/>
      </w:pPr>
    </w:lvl>
    <w:lvl w:ilvl="7" w:tplc="FFFFFFFF" w:tentative="1">
      <w:start w:val="1"/>
      <w:numFmt w:val="lowerLetter"/>
      <w:lvlText w:val="%8."/>
      <w:lvlJc w:val="left"/>
      <w:pPr>
        <w:ind w:left="7830" w:hanging="360"/>
      </w:pPr>
    </w:lvl>
    <w:lvl w:ilvl="8" w:tplc="FFFFFFFF" w:tentative="1">
      <w:start w:val="1"/>
      <w:numFmt w:val="lowerRoman"/>
      <w:lvlText w:val="%9."/>
      <w:lvlJc w:val="right"/>
      <w:pPr>
        <w:ind w:left="8550" w:hanging="180"/>
      </w:pPr>
    </w:lvl>
  </w:abstractNum>
  <w:abstractNum w:abstractNumId="82" w15:restartNumberingAfterBreak="0">
    <w:nsid w:val="56304095"/>
    <w:multiLevelType w:val="hybridMultilevel"/>
    <w:tmpl w:val="D0EC91C0"/>
    <w:lvl w:ilvl="0" w:tplc="FFFFFFFF">
      <w:start w:val="1"/>
      <w:numFmt w:val="hebrew1"/>
      <w:lvlText w:val="%1."/>
      <w:lvlJc w:val="center"/>
      <w:pPr>
        <w:ind w:left="2788" w:hanging="360"/>
      </w:pPr>
    </w:lvl>
    <w:lvl w:ilvl="1" w:tplc="FFFFFFFF">
      <w:start w:val="1"/>
      <w:numFmt w:val="lowerLetter"/>
      <w:lvlText w:val="%2."/>
      <w:lvlJc w:val="left"/>
      <w:pPr>
        <w:ind w:left="3508" w:hanging="360"/>
      </w:pPr>
    </w:lvl>
    <w:lvl w:ilvl="2" w:tplc="FFFFFFFF" w:tentative="1">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83" w15:restartNumberingAfterBreak="0">
    <w:nsid w:val="56F830BF"/>
    <w:multiLevelType w:val="hybridMultilevel"/>
    <w:tmpl w:val="A0EA9F9C"/>
    <w:lvl w:ilvl="0" w:tplc="FFFFFFFF">
      <w:start w:val="1"/>
      <w:numFmt w:val="hebrew1"/>
      <w:lvlText w:val="%1."/>
      <w:lvlJc w:val="center"/>
      <w:pPr>
        <w:ind w:left="3612" w:hanging="360"/>
      </w:pPr>
    </w:lvl>
    <w:lvl w:ilvl="1" w:tplc="FFFFFFFF">
      <w:start w:val="1"/>
      <w:numFmt w:val="lowerLetter"/>
      <w:lvlText w:val="%2."/>
      <w:lvlJc w:val="left"/>
      <w:pPr>
        <w:ind w:left="4332" w:hanging="360"/>
      </w:pPr>
    </w:lvl>
    <w:lvl w:ilvl="2" w:tplc="FFFFFFFF" w:tentative="1">
      <w:start w:val="1"/>
      <w:numFmt w:val="lowerRoman"/>
      <w:lvlText w:val="%3."/>
      <w:lvlJc w:val="right"/>
      <w:pPr>
        <w:ind w:left="5052" w:hanging="180"/>
      </w:pPr>
    </w:lvl>
    <w:lvl w:ilvl="3" w:tplc="FFFFFFFF" w:tentative="1">
      <w:start w:val="1"/>
      <w:numFmt w:val="decimal"/>
      <w:lvlText w:val="%4."/>
      <w:lvlJc w:val="left"/>
      <w:pPr>
        <w:ind w:left="5772" w:hanging="360"/>
      </w:pPr>
    </w:lvl>
    <w:lvl w:ilvl="4" w:tplc="FFFFFFFF" w:tentative="1">
      <w:start w:val="1"/>
      <w:numFmt w:val="lowerLetter"/>
      <w:lvlText w:val="%5."/>
      <w:lvlJc w:val="left"/>
      <w:pPr>
        <w:ind w:left="6492" w:hanging="360"/>
      </w:pPr>
    </w:lvl>
    <w:lvl w:ilvl="5" w:tplc="FFFFFFFF" w:tentative="1">
      <w:start w:val="1"/>
      <w:numFmt w:val="lowerRoman"/>
      <w:lvlText w:val="%6."/>
      <w:lvlJc w:val="right"/>
      <w:pPr>
        <w:ind w:left="7212" w:hanging="180"/>
      </w:pPr>
    </w:lvl>
    <w:lvl w:ilvl="6" w:tplc="FFFFFFFF" w:tentative="1">
      <w:start w:val="1"/>
      <w:numFmt w:val="decimal"/>
      <w:lvlText w:val="%7."/>
      <w:lvlJc w:val="left"/>
      <w:pPr>
        <w:ind w:left="7932" w:hanging="360"/>
      </w:pPr>
    </w:lvl>
    <w:lvl w:ilvl="7" w:tplc="FFFFFFFF" w:tentative="1">
      <w:start w:val="1"/>
      <w:numFmt w:val="lowerLetter"/>
      <w:lvlText w:val="%8."/>
      <w:lvlJc w:val="left"/>
      <w:pPr>
        <w:ind w:left="8652" w:hanging="360"/>
      </w:pPr>
    </w:lvl>
    <w:lvl w:ilvl="8" w:tplc="FFFFFFFF" w:tentative="1">
      <w:start w:val="1"/>
      <w:numFmt w:val="lowerRoman"/>
      <w:lvlText w:val="%9."/>
      <w:lvlJc w:val="right"/>
      <w:pPr>
        <w:ind w:left="9372" w:hanging="180"/>
      </w:pPr>
    </w:lvl>
  </w:abstractNum>
  <w:abstractNum w:abstractNumId="84" w15:restartNumberingAfterBreak="0">
    <w:nsid w:val="5703659F"/>
    <w:multiLevelType w:val="multilevel"/>
    <w:tmpl w:val="1E644CD4"/>
    <w:styleLink w:val="Style1"/>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1980"/>
        </w:tabs>
        <w:ind w:left="1980" w:hanging="360"/>
      </w:pPr>
      <w:rPr>
        <w:rFonts w:hint="default"/>
      </w:rPr>
    </w:lvl>
    <w:lvl w:ilvl="2">
      <w:start w:val="1"/>
      <w:numFmt w:val="decimal"/>
      <w:lvlText w:val="%1.%2.%3"/>
      <w:lvlJc w:val="left"/>
      <w:pPr>
        <w:tabs>
          <w:tab w:val="num" w:pos="3960"/>
        </w:tabs>
        <w:ind w:left="3960" w:hanging="720"/>
      </w:pPr>
      <w:rPr>
        <w:rFonts w:hint="default"/>
      </w:rPr>
    </w:lvl>
    <w:lvl w:ilvl="3">
      <w:start w:val="1"/>
      <w:numFmt w:val="decimal"/>
      <w:lvlText w:val="%1.%2.%3.%4"/>
      <w:lvlJc w:val="left"/>
      <w:pPr>
        <w:tabs>
          <w:tab w:val="num" w:pos="5580"/>
        </w:tabs>
        <w:ind w:left="5580" w:hanging="720"/>
      </w:pPr>
      <w:rPr>
        <w:rFonts w:hint="default"/>
      </w:rPr>
    </w:lvl>
    <w:lvl w:ilvl="4">
      <w:start w:val="1"/>
      <w:numFmt w:val="decimal"/>
      <w:lvlText w:val="%1.%2.%3.%4.%5"/>
      <w:lvlJc w:val="left"/>
      <w:pPr>
        <w:tabs>
          <w:tab w:val="num" w:pos="7560"/>
        </w:tabs>
        <w:ind w:left="7560" w:hanging="1080"/>
      </w:pPr>
      <w:rPr>
        <w:rFonts w:hint="default"/>
      </w:rPr>
    </w:lvl>
    <w:lvl w:ilvl="5">
      <w:start w:val="1"/>
      <w:numFmt w:val="decimal"/>
      <w:lvlText w:val="%1.%2.%3.%4.%5.%6"/>
      <w:lvlJc w:val="left"/>
      <w:pPr>
        <w:tabs>
          <w:tab w:val="num" w:pos="9180"/>
        </w:tabs>
        <w:ind w:left="9180" w:hanging="1080"/>
      </w:pPr>
      <w:rPr>
        <w:rFonts w:hint="default"/>
      </w:rPr>
    </w:lvl>
    <w:lvl w:ilvl="6">
      <w:start w:val="1"/>
      <w:numFmt w:val="decimal"/>
      <w:lvlText w:val="%1.%2.%3.%4.%5.%6.%7"/>
      <w:lvlJc w:val="left"/>
      <w:pPr>
        <w:tabs>
          <w:tab w:val="num" w:pos="11160"/>
        </w:tabs>
        <w:ind w:left="11160" w:hanging="1440"/>
      </w:pPr>
      <w:rPr>
        <w:rFonts w:hint="default"/>
      </w:rPr>
    </w:lvl>
    <w:lvl w:ilvl="7">
      <w:start w:val="1"/>
      <w:numFmt w:val="decimal"/>
      <w:lvlText w:val="%1.%2.%3.%4.%5.%6.%7.%8"/>
      <w:lvlJc w:val="left"/>
      <w:pPr>
        <w:tabs>
          <w:tab w:val="num" w:pos="12780"/>
        </w:tabs>
        <w:ind w:left="12780" w:hanging="1440"/>
      </w:pPr>
      <w:rPr>
        <w:rFonts w:hint="default"/>
      </w:rPr>
    </w:lvl>
    <w:lvl w:ilvl="8">
      <w:start w:val="1"/>
      <w:numFmt w:val="decimal"/>
      <w:lvlText w:val="%1.%2.%3.%4.%5.%6.%7.%8.%9"/>
      <w:lvlJc w:val="left"/>
      <w:pPr>
        <w:tabs>
          <w:tab w:val="num" w:pos="14760"/>
        </w:tabs>
        <w:ind w:left="14760" w:hanging="1800"/>
      </w:pPr>
      <w:rPr>
        <w:rFonts w:hint="default"/>
      </w:rPr>
    </w:lvl>
  </w:abstractNum>
  <w:abstractNum w:abstractNumId="85" w15:restartNumberingAfterBreak="0">
    <w:nsid w:val="5B604390"/>
    <w:multiLevelType w:val="hybridMultilevel"/>
    <w:tmpl w:val="28FEE4BA"/>
    <w:lvl w:ilvl="0" w:tplc="FFFFFFFF">
      <w:start w:val="1"/>
      <w:numFmt w:val="decimal"/>
      <w:lvlText w:val="%1)"/>
      <w:lvlJc w:val="left"/>
      <w:pPr>
        <w:ind w:left="3508" w:hanging="360"/>
      </w:pPr>
    </w:lvl>
    <w:lvl w:ilvl="1" w:tplc="0409001B">
      <w:start w:val="1"/>
      <w:numFmt w:val="lowerRoman"/>
      <w:lvlText w:val="%2."/>
      <w:lvlJc w:val="right"/>
      <w:pPr>
        <w:ind w:left="4228" w:hanging="360"/>
      </w:pPr>
    </w:lvl>
    <w:lvl w:ilvl="2" w:tplc="FFFFFFFF" w:tentative="1">
      <w:start w:val="1"/>
      <w:numFmt w:val="lowerRoman"/>
      <w:lvlText w:val="%3."/>
      <w:lvlJc w:val="right"/>
      <w:pPr>
        <w:ind w:left="4948" w:hanging="180"/>
      </w:pPr>
    </w:lvl>
    <w:lvl w:ilvl="3" w:tplc="FFFFFFFF" w:tentative="1">
      <w:start w:val="1"/>
      <w:numFmt w:val="decimal"/>
      <w:lvlText w:val="%4."/>
      <w:lvlJc w:val="left"/>
      <w:pPr>
        <w:ind w:left="5668" w:hanging="360"/>
      </w:pPr>
    </w:lvl>
    <w:lvl w:ilvl="4" w:tplc="FFFFFFFF" w:tentative="1">
      <w:start w:val="1"/>
      <w:numFmt w:val="lowerLetter"/>
      <w:lvlText w:val="%5."/>
      <w:lvlJc w:val="left"/>
      <w:pPr>
        <w:ind w:left="6388" w:hanging="360"/>
      </w:pPr>
    </w:lvl>
    <w:lvl w:ilvl="5" w:tplc="FFFFFFFF" w:tentative="1">
      <w:start w:val="1"/>
      <w:numFmt w:val="lowerRoman"/>
      <w:lvlText w:val="%6."/>
      <w:lvlJc w:val="right"/>
      <w:pPr>
        <w:ind w:left="7108" w:hanging="180"/>
      </w:pPr>
    </w:lvl>
    <w:lvl w:ilvl="6" w:tplc="FFFFFFFF" w:tentative="1">
      <w:start w:val="1"/>
      <w:numFmt w:val="decimal"/>
      <w:lvlText w:val="%7."/>
      <w:lvlJc w:val="left"/>
      <w:pPr>
        <w:ind w:left="7828" w:hanging="360"/>
      </w:pPr>
    </w:lvl>
    <w:lvl w:ilvl="7" w:tplc="FFFFFFFF" w:tentative="1">
      <w:start w:val="1"/>
      <w:numFmt w:val="lowerLetter"/>
      <w:lvlText w:val="%8."/>
      <w:lvlJc w:val="left"/>
      <w:pPr>
        <w:ind w:left="8548" w:hanging="360"/>
      </w:pPr>
    </w:lvl>
    <w:lvl w:ilvl="8" w:tplc="FFFFFFFF" w:tentative="1">
      <w:start w:val="1"/>
      <w:numFmt w:val="lowerRoman"/>
      <w:lvlText w:val="%9."/>
      <w:lvlJc w:val="right"/>
      <w:pPr>
        <w:ind w:left="9268" w:hanging="180"/>
      </w:pPr>
    </w:lvl>
  </w:abstractNum>
  <w:abstractNum w:abstractNumId="86" w15:restartNumberingAfterBreak="0">
    <w:nsid w:val="5B85352D"/>
    <w:multiLevelType w:val="hybridMultilevel"/>
    <w:tmpl w:val="73060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BB32181"/>
    <w:multiLevelType w:val="hybridMultilevel"/>
    <w:tmpl w:val="05DAC2E0"/>
    <w:lvl w:ilvl="0" w:tplc="04090013">
      <w:start w:val="1"/>
      <w:numFmt w:val="hebrew1"/>
      <w:lvlText w:val="%1."/>
      <w:lvlJc w:val="center"/>
      <w:pPr>
        <w:ind w:left="3612" w:hanging="360"/>
      </w:pPr>
    </w:lvl>
    <w:lvl w:ilvl="1" w:tplc="04090019" w:tentative="1">
      <w:start w:val="1"/>
      <w:numFmt w:val="lowerLetter"/>
      <w:lvlText w:val="%2."/>
      <w:lvlJc w:val="left"/>
      <w:pPr>
        <w:ind w:left="4332" w:hanging="360"/>
      </w:pPr>
    </w:lvl>
    <w:lvl w:ilvl="2" w:tplc="0409001B" w:tentative="1">
      <w:start w:val="1"/>
      <w:numFmt w:val="lowerRoman"/>
      <w:lvlText w:val="%3."/>
      <w:lvlJc w:val="right"/>
      <w:pPr>
        <w:ind w:left="5052" w:hanging="180"/>
      </w:pPr>
    </w:lvl>
    <w:lvl w:ilvl="3" w:tplc="0409000F" w:tentative="1">
      <w:start w:val="1"/>
      <w:numFmt w:val="decimal"/>
      <w:lvlText w:val="%4."/>
      <w:lvlJc w:val="left"/>
      <w:pPr>
        <w:ind w:left="5772" w:hanging="360"/>
      </w:pPr>
    </w:lvl>
    <w:lvl w:ilvl="4" w:tplc="04090019" w:tentative="1">
      <w:start w:val="1"/>
      <w:numFmt w:val="lowerLetter"/>
      <w:lvlText w:val="%5."/>
      <w:lvlJc w:val="left"/>
      <w:pPr>
        <w:ind w:left="6492" w:hanging="360"/>
      </w:pPr>
    </w:lvl>
    <w:lvl w:ilvl="5" w:tplc="0409001B" w:tentative="1">
      <w:start w:val="1"/>
      <w:numFmt w:val="lowerRoman"/>
      <w:lvlText w:val="%6."/>
      <w:lvlJc w:val="right"/>
      <w:pPr>
        <w:ind w:left="7212" w:hanging="180"/>
      </w:pPr>
    </w:lvl>
    <w:lvl w:ilvl="6" w:tplc="0409000F" w:tentative="1">
      <w:start w:val="1"/>
      <w:numFmt w:val="decimal"/>
      <w:lvlText w:val="%7."/>
      <w:lvlJc w:val="left"/>
      <w:pPr>
        <w:ind w:left="7932" w:hanging="360"/>
      </w:pPr>
    </w:lvl>
    <w:lvl w:ilvl="7" w:tplc="04090019" w:tentative="1">
      <w:start w:val="1"/>
      <w:numFmt w:val="lowerLetter"/>
      <w:lvlText w:val="%8."/>
      <w:lvlJc w:val="left"/>
      <w:pPr>
        <w:ind w:left="8652" w:hanging="360"/>
      </w:pPr>
    </w:lvl>
    <w:lvl w:ilvl="8" w:tplc="0409001B" w:tentative="1">
      <w:start w:val="1"/>
      <w:numFmt w:val="lowerRoman"/>
      <w:lvlText w:val="%9."/>
      <w:lvlJc w:val="right"/>
      <w:pPr>
        <w:ind w:left="9372" w:hanging="180"/>
      </w:pPr>
    </w:lvl>
  </w:abstractNum>
  <w:abstractNum w:abstractNumId="88" w15:restartNumberingAfterBreak="0">
    <w:nsid w:val="5BB506F9"/>
    <w:multiLevelType w:val="multilevel"/>
    <w:tmpl w:val="5DB44574"/>
    <w:lvl w:ilvl="0">
      <w:start w:val="1"/>
      <w:numFmt w:val="decimal"/>
      <w:lvlText w:val="%1."/>
      <w:lvlJc w:val="left"/>
      <w:pPr>
        <w:ind w:left="360" w:hanging="360"/>
      </w:pPr>
    </w:lvl>
    <w:lvl w:ilvl="1">
      <w:start w:val="1"/>
      <w:numFmt w:val="decimal"/>
      <w:pStyle w:val="11"/>
      <w:lvlText w:val="%1.%2."/>
      <w:lvlJc w:val="left"/>
      <w:pPr>
        <w:ind w:left="792" w:hanging="432"/>
      </w:pPr>
    </w:lvl>
    <w:lvl w:ilvl="2">
      <w:start w:val="1"/>
      <w:numFmt w:val="decimal"/>
      <w:pStyle w:val="11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5D6A01AB"/>
    <w:multiLevelType w:val="hybridMultilevel"/>
    <w:tmpl w:val="9580B78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5E372925"/>
    <w:multiLevelType w:val="hybridMultilevel"/>
    <w:tmpl w:val="5890E38E"/>
    <w:lvl w:ilvl="0" w:tplc="04090013">
      <w:start w:val="1"/>
      <w:numFmt w:val="hebrew1"/>
      <w:lvlText w:val="%1."/>
      <w:lvlJc w:val="center"/>
      <w:pPr>
        <w:ind w:left="2080" w:hanging="360"/>
      </w:pPr>
    </w:lvl>
    <w:lvl w:ilvl="1" w:tplc="04090019" w:tentative="1">
      <w:start w:val="1"/>
      <w:numFmt w:val="lowerLetter"/>
      <w:lvlText w:val="%2."/>
      <w:lvlJc w:val="left"/>
      <w:pPr>
        <w:ind w:left="2800" w:hanging="360"/>
      </w:pPr>
    </w:lvl>
    <w:lvl w:ilvl="2" w:tplc="0409001B" w:tentative="1">
      <w:start w:val="1"/>
      <w:numFmt w:val="lowerRoman"/>
      <w:lvlText w:val="%3."/>
      <w:lvlJc w:val="right"/>
      <w:pPr>
        <w:ind w:left="3520" w:hanging="180"/>
      </w:pPr>
    </w:lvl>
    <w:lvl w:ilvl="3" w:tplc="0409000F" w:tentative="1">
      <w:start w:val="1"/>
      <w:numFmt w:val="decimal"/>
      <w:lvlText w:val="%4."/>
      <w:lvlJc w:val="left"/>
      <w:pPr>
        <w:ind w:left="4240" w:hanging="360"/>
      </w:pPr>
    </w:lvl>
    <w:lvl w:ilvl="4" w:tplc="04090019" w:tentative="1">
      <w:start w:val="1"/>
      <w:numFmt w:val="lowerLetter"/>
      <w:lvlText w:val="%5."/>
      <w:lvlJc w:val="left"/>
      <w:pPr>
        <w:ind w:left="4960" w:hanging="360"/>
      </w:pPr>
    </w:lvl>
    <w:lvl w:ilvl="5" w:tplc="0409001B" w:tentative="1">
      <w:start w:val="1"/>
      <w:numFmt w:val="lowerRoman"/>
      <w:lvlText w:val="%6."/>
      <w:lvlJc w:val="right"/>
      <w:pPr>
        <w:ind w:left="5680" w:hanging="180"/>
      </w:pPr>
    </w:lvl>
    <w:lvl w:ilvl="6" w:tplc="0409000F" w:tentative="1">
      <w:start w:val="1"/>
      <w:numFmt w:val="decimal"/>
      <w:lvlText w:val="%7."/>
      <w:lvlJc w:val="left"/>
      <w:pPr>
        <w:ind w:left="6400" w:hanging="360"/>
      </w:pPr>
    </w:lvl>
    <w:lvl w:ilvl="7" w:tplc="04090019" w:tentative="1">
      <w:start w:val="1"/>
      <w:numFmt w:val="lowerLetter"/>
      <w:lvlText w:val="%8."/>
      <w:lvlJc w:val="left"/>
      <w:pPr>
        <w:ind w:left="7120" w:hanging="360"/>
      </w:pPr>
    </w:lvl>
    <w:lvl w:ilvl="8" w:tplc="0409001B" w:tentative="1">
      <w:start w:val="1"/>
      <w:numFmt w:val="lowerRoman"/>
      <w:lvlText w:val="%9."/>
      <w:lvlJc w:val="right"/>
      <w:pPr>
        <w:ind w:left="7840" w:hanging="180"/>
      </w:pPr>
    </w:lvl>
  </w:abstractNum>
  <w:abstractNum w:abstractNumId="91" w15:restartNumberingAfterBreak="0">
    <w:nsid w:val="5E540E65"/>
    <w:multiLevelType w:val="hybridMultilevel"/>
    <w:tmpl w:val="C478D9F4"/>
    <w:lvl w:ilvl="0" w:tplc="04090011">
      <w:start w:val="1"/>
      <w:numFmt w:val="decimal"/>
      <w:lvlText w:val="%1)"/>
      <w:lvlJc w:val="left"/>
      <w:pPr>
        <w:ind w:left="3508" w:hanging="360"/>
      </w:pPr>
    </w:lvl>
    <w:lvl w:ilvl="1" w:tplc="04090019" w:tentative="1">
      <w:start w:val="1"/>
      <w:numFmt w:val="lowerLetter"/>
      <w:lvlText w:val="%2."/>
      <w:lvlJc w:val="left"/>
      <w:pPr>
        <w:ind w:left="4228" w:hanging="360"/>
      </w:pPr>
    </w:lvl>
    <w:lvl w:ilvl="2" w:tplc="0409001B" w:tentative="1">
      <w:start w:val="1"/>
      <w:numFmt w:val="lowerRoman"/>
      <w:lvlText w:val="%3."/>
      <w:lvlJc w:val="right"/>
      <w:pPr>
        <w:ind w:left="4948" w:hanging="180"/>
      </w:pPr>
    </w:lvl>
    <w:lvl w:ilvl="3" w:tplc="0409000F" w:tentative="1">
      <w:start w:val="1"/>
      <w:numFmt w:val="decimal"/>
      <w:lvlText w:val="%4."/>
      <w:lvlJc w:val="left"/>
      <w:pPr>
        <w:ind w:left="5668" w:hanging="360"/>
      </w:pPr>
    </w:lvl>
    <w:lvl w:ilvl="4" w:tplc="04090019" w:tentative="1">
      <w:start w:val="1"/>
      <w:numFmt w:val="lowerLetter"/>
      <w:lvlText w:val="%5."/>
      <w:lvlJc w:val="left"/>
      <w:pPr>
        <w:ind w:left="6388" w:hanging="360"/>
      </w:pPr>
    </w:lvl>
    <w:lvl w:ilvl="5" w:tplc="0409001B" w:tentative="1">
      <w:start w:val="1"/>
      <w:numFmt w:val="lowerRoman"/>
      <w:lvlText w:val="%6."/>
      <w:lvlJc w:val="right"/>
      <w:pPr>
        <w:ind w:left="7108" w:hanging="180"/>
      </w:pPr>
    </w:lvl>
    <w:lvl w:ilvl="6" w:tplc="0409000F" w:tentative="1">
      <w:start w:val="1"/>
      <w:numFmt w:val="decimal"/>
      <w:lvlText w:val="%7."/>
      <w:lvlJc w:val="left"/>
      <w:pPr>
        <w:ind w:left="7828" w:hanging="360"/>
      </w:pPr>
    </w:lvl>
    <w:lvl w:ilvl="7" w:tplc="04090019" w:tentative="1">
      <w:start w:val="1"/>
      <w:numFmt w:val="lowerLetter"/>
      <w:lvlText w:val="%8."/>
      <w:lvlJc w:val="left"/>
      <w:pPr>
        <w:ind w:left="8548" w:hanging="360"/>
      </w:pPr>
    </w:lvl>
    <w:lvl w:ilvl="8" w:tplc="0409001B" w:tentative="1">
      <w:start w:val="1"/>
      <w:numFmt w:val="lowerRoman"/>
      <w:lvlText w:val="%9."/>
      <w:lvlJc w:val="right"/>
      <w:pPr>
        <w:ind w:left="9268" w:hanging="180"/>
      </w:pPr>
    </w:lvl>
  </w:abstractNum>
  <w:abstractNum w:abstractNumId="92" w15:restartNumberingAfterBreak="0">
    <w:nsid w:val="5E65198A"/>
    <w:multiLevelType w:val="hybridMultilevel"/>
    <w:tmpl w:val="D20C8D1A"/>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93" w15:restartNumberingAfterBreak="0">
    <w:nsid w:val="5EB22361"/>
    <w:multiLevelType w:val="hybridMultilevel"/>
    <w:tmpl w:val="F328FA50"/>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94" w15:restartNumberingAfterBreak="0">
    <w:nsid w:val="5EDA2A31"/>
    <w:multiLevelType w:val="hybridMultilevel"/>
    <w:tmpl w:val="B0949B92"/>
    <w:lvl w:ilvl="0" w:tplc="04090001">
      <w:start w:val="1"/>
      <w:numFmt w:val="bullet"/>
      <w:lvlText w:val=""/>
      <w:lvlJc w:val="left"/>
      <w:pPr>
        <w:ind w:left="827" w:hanging="360"/>
      </w:pPr>
      <w:rPr>
        <w:rFonts w:ascii="Symbol" w:hAnsi="Symbol" w:hint="default"/>
      </w:rPr>
    </w:lvl>
    <w:lvl w:ilvl="1" w:tplc="04090003">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95" w15:restartNumberingAfterBreak="0">
    <w:nsid w:val="5FB870DF"/>
    <w:multiLevelType w:val="hybridMultilevel"/>
    <w:tmpl w:val="D6BEEBAC"/>
    <w:lvl w:ilvl="0" w:tplc="FFFFFFFF">
      <w:start w:val="1"/>
      <w:numFmt w:val="hebrew1"/>
      <w:lvlText w:val="%1."/>
      <w:lvlJc w:val="center"/>
      <w:pPr>
        <w:ind w:left="3612" w:hanging="360"/>
      </w:pPr>
    </w:lvl>
    <w:lvl w:ilvl="1" w:tplc="FFFFFFFF" w:tentative="1">
      <w:start w:val="1"/>
      <w:numFmt w:val="lowerLetter"/>
      <w:lvlText w:val="%2."/>
      <w:lvlJc w:val="left"/>
      <w:pPr>
        <w:ind w:left="4332" w:hanging="360"/>
      </w:pPr>
    </w:lvl>
    <w:lvl w:ilvl="2" w:tplc="FFFFFFFF" w:tentative="1">
      <w:start w:val="1"/>
      <w:numFmt w:val="lowerRoman"/>
      <w:lvlText w:val="%3."/>
      <w:lvlJc w:val="right"/>
      <w:pPr>
        <w:ind w:left="5052" w:hanging="180"/>
      </w:pPr>
    </w:lvl>
    <w:lvl w:ilvl="3" w:tplc="FFFFFFFF" w:tentative="1">
      <w:start w:val="1"/>
      <w:numFmt w:val="decimal"/>
      <w:lvlText w:val="%4."/>
      <w:lvlJc w:val="left"/>
      <w:pPr>
        <w:ind w:left="5772" w:hanging="360"/>
      </w:pPr>
    </w:lvl>
    <w:lvl w:ilvl="4" w:tplc="FFFFFFFF" w:tentative="1">
      <w:start w:val="1"/>
      <w:numFmt w:val="lowerLetter"/>
      <w:lvlText w:val="%5."/>
      <w:lvlJc w:val="left"/>
      <w:pPr>
        <w:ind w:left="6492" w:hanging="360"/>
      </w:pPr>
    </w:lvl>
    <w:lvl w:ilvl="5" w:tplc="FFFFFFFF" w:tentative="1">
      <w:start w:val="1"/>
      <w:numFmt w:val="lowerRoman"/>
      <w:lvlText w:val="%6."/>
      <w:lvlJc w:val="right"/>
      <w:pPr>
        <w:ind w:left="7212" w:hanging="180"/>
      </w:pPr>
    </w:lvl>
    <w:lvl w:ilvl="6" w:tplc="FFFFFFFF" w:tentative="1">
      <w:start w:val="1"/>
      <w:numFmt w:val="decimal"/>
      <w:lvlText w:val="%7."/>
      <w:lvlJc w:val="left"/>
      <w:pPr>
        <w:ind w:left="7932" w:hanging="360"/>
      </w:pPr>
    </w:lvl>
    <w:lvl w:ilvl="7" w:tplc="FFFFFFFF" w:tentative="1">
      <w:start w:val="1"/>
      <w:numFmt w:val="lowerLetter"/>
      <w:lvlText w:val="%8."/>
      <w:lvlJc w:val="left"/>
      <w:pPr>
        <w:ind w:left="8652" w:hanging="360"/>
      </w:pPr>
    </w:lvl>
    <w:lvl w:ilvl="8" w:tplc="FFFFFFFF" w:tentative="1">
      <w:start w:val="1"/>
      <w:numFmt w:val="lowerRoman"/>
      <w:lvlText w:val="%9."/>
      <w:lvlJc w:val="right"/>
      <w:pPr>
        <w:ind w:left="9372" w:hanging="180"/>
      </w:pPr>
    </w:lvl>
  </w:abstractNum>
  <w:abstractNum w:abstractNumId="96" w15:restartNumberingAfterBreak="0">
    <w:nsid w:val="5FE77EF0"/>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97" w15:restartNumberingAfterBreak="0">
    <w:nsid w:val="60195DDF"/>
    <w:multiLevelType w:val="hybridMultilevel"/>
    <w:tmpl w:val="AA040DE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8" w15:restartNumberingAfterBreak="0">
    <w:nsid w:val="616E1257"/>
    <w:multiLevelType w:val="hybridMultilevel"/>
    <w:tmpl w:val="8528EAAE"/>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99" w15:restartNumberingAfterBreak="0">
    <w:nsid w:val="61C91608"/>
    <w:multiLevelType w:val="multilevel"/>
    <w:tmpl w:val="7FC67404"/>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4)"/>
      <w:lvlJc w:val="left"/>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62257BA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01" w15:restartNumberingAfterBreak="0">
    <w:nsid w:val="632545C3"/>
    <w:multiLevelType w:val="hybridMultilevel"/>
    <w:tmpl w:val="25882398"/>
    <w:lvl w:ilvl="0" w:tplc="04090011">
      <w:start w:val="1"/>
      <w:numFmt w:val="decimal"/>
      <w:lvlText w:val="%1)"/>
      <w:lvlJc w:val="left"/>
      <w:pPr>
        <w:ind w:left="3508" w:hanging="360"/>
      </w:pPr>
    </w:lvl>
    <w:lvl w:ilvl="1" w:tplc="04090019" w:tentative="1">
      <w:start w:val="1"/>
      <w:numFmt w:val="lowerLetter"/>
      <w:lvlText w:val="%2."/>
      <w:lvlJc w:val="left"/>
      <w:pPr>
        <w:ind w:left="4228" w:hanging="360"/>
      </w:pPr>
    </w:lvl>
    <w:lvl w:ilvl="2" w:tplc="0409001B" w:tentative="1">
      <w:start w:val="1"/>
      <w:numFmt w:val="lowerRoman"/>
      <w:lvlText w:val="%3."/>
      <w:lvlJc w:val="right"/>
      <w:pPr>
        <w:ind w:left="4948" w:hanging="180"/>
      </w:pPr>
    </w:lvl>
    <w:lvl w:ilvl="3" w:tplc="0409000F" w:tentative="1">
      <w:start w:val="1"/>
      <w:numFmt w:val="decimal"/>
      <w:lvlText w:val="%4."/>
      <w:lvlJc w:val="left"/>
      <w:pPr>
        <w:ind w:left="5668" w:hanging="360"/>
      </w:pPr>
    </w:lvl>
    <w:lvl w:ilvl="4" w:tplc="04090019" w:tentative="1">
      <w:start w:val="1"/>
      <w:numFmt w:val="lowerLetter"/>
      <w:lvlText w:val="%5."/>
      <w:lvlJc w:val="left"/>
      <w:pPr>
        <w:ind w:left="6388" w:hanging="360"/>
      </w:pPr>
    </w:lvl>
    <w:lvl w:ilvl="5" w:tplc="0409001B" w:tentative="1">
      <w:start w:val="1"/>
      <w:numFmt w:val="lowerRoman"/>
      <w:lvlText w:val="%6."/>
      <w:lvlJc w:val="right"/>
      <w:pPr>
        <w:ind w:left="7108" w:hanging="180"/>
      </w:pPr>
    </w:lvl>
    <w:lvl w:ilvl="6" w:tplc="0409000F" w:tentative="1">
      <w:start w:val="1"/>
      <w:numFmt w:val="decimal"/>
      <w:lvlText w:val="%7."/>
      <w:lvlJc w:val="left"/>
      <w:pPr>
        <w:ind w:left="7828" w:hanging="360"/>
      </w:pPr>
    </w:lvl>
    <w:lvl w:ilvl="7" w:tplc="04090019" w:tentative="1">
      <w:start w:val="1"/>
      <w:numFmt w:val="lowerLetter"/>
      <w:lvlText w:val="%8."/>
      <w:lvlJc w:val="left"/>
      <w:pPr>
        <w:ind w:left="8548" w:hanging="360"/>
      </w:pPr>
    </w:lvl>
    <w:lvl w:ilvl="8" w:tplc="0409001B" w:tentative="1">
      <w:start w:val="1"/>
      <w:numFmt w:val="lowerRoman"/>
      <w:lvlText w:val="%9."/>
      <w:lvlJc w:val="right"/>
      <w:pPr>
        <w:ind w:left="9268" w:hanging="180"/>
      </w:pPr>
    </w:lvl>
  </w:abstractNum>
  <w:abstractNum w:abstractNumId="102" w15:restartNumberingAfterBreak="0">
    <w:nsid w:val="639C3092"/>
    <w:multiLevelType w:val="multilevel"/>
    <w:tmpl w:val="EDB4D67C"/>
    <w:lvl w:ilvl="0">
      <w:start w:val="1"/>
      <w:numFmt w:val="decimal"/>
      <w:lvlText w:val="%1."/>
      <w:lvlJc w:val="left"/>
      <w:pPr>
        <w:ind w:left="454" w:hanging="360"/>
      </w:pPr>
      <w:rPr>
        <w:b w:val="0"/>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57" w:hanging="360"/>
      </w:pPr>
      <w:rPr>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pStyle w:val="20"/>
      <w:isLgl/>
      <w:lvlText w:val="%1.%2.%3.%4."/>
      <w:lvlJc w:val="left"/>
      <w:pPr>
        <w:ind w:left="1723" w:hanging="72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2386" w:hanging="1080"/>
      </w:pPr>
      <w:rPr>
        <w:lang w:val="en-US"/>
      </w:rPr>
    </w:lvl>
    <w:lvl w:ilvl="5">
      <w:start w:val="1"/>
      <w:numFmt w:val="decimal"/>
      <w:isLgl/>
      <w:lvlText w:val="%1.%2.%3.%4.%5.%6."/>
      <w:lvlJc w:val="left"/>
      <w:pPr>
        <w:ind w:left="2689" w:hanging="1080"/>
      </w:pPr>
    </w:lvl>
    <w:lvl w:ilvl="6">
      <w:start w:val="1"/>
      <w:numFmt w:val="decimal"/>
      <w:isLgl/>
      <w:lvlText w:val="%1.%2.%3.%4.%5.%6.%7."/>
      <w:lvlJc w:val="left"/>
      <w:pPr>
        <w:ind w:left="3352" w:hanging="1440"/>
      </w:pPr>
    </w:lvl>
    <w:lvl w:ilvl="7">
      <w:start w:val="1"/>
      <w:numFmt w:val="decimal"/>
      <w:isLgl/>
      <w:lvlText w:val="%1.%2.%3.%4.%5.%6.%7.%8."/>
      <w:lvlJc w:val="left"/>
      <w:pPr>
        <w:ind w:left="3655" w:hanging="1440"/>
      </w:pPr>
    </w:lvl>
    <w:lvl w:ilvl="8">
      <w:start w:val="1"/>
      <w:numFmt w:val="decimal"/>
      <w:isLgl/>
      <w:lvlText w:val="%1.%2.%3.%4.%5.%6.%7.%8.%9."/>
      <w:lvlJc w:val="left"/>
      <w:pPr>
        <w:ind w:left="4318" w:hanging="1800"/>
      </w:pPr>
    </w:lvl>
  </w:abstractNum>
  <w:abstractNum w:abstractNumId="103" w15:restartNumberingAfterBreak="0">
    <w:nsid w:val="64C81394"/>
    <w:multiLevelType w:val="hybridMultilevel"/>
    <w:tmpl w:val="4D865BA4"/>
    <w:lvl w:ilvl="0" w:tplc="50C4E7AA">
      <w:start w:val="1"/>
      <w:numFmt w:val="hebrew1"/>
      <w:lvlText w:val="%1."/>
      <w:lvlJc w:val="center"/>
      <w:pPr>
        <w:tabs>
          <w:tab w:val="num" w:pos="720"/>
        </w:tabs>
        <w:ind w:left="720" w:hanging="360"/>
      </w:pPr>
      <w:rPr>
        <w:rFonts w:ascii="Arial" w:hAnsi="Arial" w:cs="Arial" w:hint="default"/>
        <w:sz w:val="22"/>
        <w:szCs w:val="22"/>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104" w15:restartNumberingAfterBreak="0">
    <w:nsid w:val="657A4DE9"/>
    <w:multiLevelType w:val="hybridMultilevel"/>
    <w:tmpl w:val="50785B3C"/>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05" w15:restartNumberingAfterBreak="0">
    <w:nsid w:val="6792227D"/>
    <w:multiLevelType w:val="hybridMultilevel"/>
    <w:tmpl w:val="BA6093BE"/>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06" w15:restartNumberingAfterBreak="0">
    <w:nsid w:val="68B838D9"/>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07" w15:restartNumberingAfterBreak="0">
    <w:nsid w:val="68BB1D35"/>
    <w:multiLevelType w:val="hybridMultilevel"/>
    <w:tmpl w:val="5890E38E"/>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08" w15:restartNumberingAfterBreak="0">
    <w:nsid w:val="6A034A8D"/>
    <w:multiLevelType w:val="hybridMultilevel"/>
    <w:tmpl w:val="A78E95DE"/>
    <w:lvl w:ilvl="0" w:tplc="FFFFFFFF">
      <w:start w:val="1"/>
      <w:numFmt w:val="hebrew1"/>
      <w:lvlText w:val="%1."/>
      <w:lvlJc w:val="left"/>
      <w:pPr>
        <w:ind w:left="1862" w:hanging="360"/>
      </w:pPr>
      <w:rPr>
        <w:rFonts w:hint="default"/>
      </w:rPr>
    </w:lvl>
    <w:lvl w:ilvl="1" w:tplc="FFFFFFFF" w:tentative="1">
      <w:start w:val="1"/>
      <w:numFmt w:val="lowerLetter"/>
      <w:lvlText w:val="%2."/>
      <w:lvlJc w:val="left"/>
      <w:pPr>
        <w:ind w:left="2582" w:hanging="360"/>
      </w:pPr>
    </w:lvl>
    <w:lvl w:ilvl="2" w:tplc="FFFFFFFF" w:tentative="1">
      <w:start w:val="1"/>
      <w:numFmt w:val="lowerRoman"/>
      <w:lvlText w:val="%3."/>
      <w:lvlJc w:val="right"/>
      <w:pPr>
        <w:ind w:left="3302" w:hanging="180"/>
      </w:pPr>
    </w:lvl>
    <w:lvl w:ilvl="3" w:tplc="FFFFFFFF" w:tentative="1">
      <w:start w:val="1"/>
      <w:numFmt w:val="decimal"/>
      <w:lvlText w:val="%4."/>
      <w:lvlJc w:val="left"/>
      <w:pPr>
        <w:ind w:left="4022" w:hanging="360"/>
      </w:pPr>
    </w:lvl>
    <w:lvl w:ilvl="4" w:tplc="FFFFFFFF" w:tentative="1">
      <w:start w:val="1"/>
      <w:numFmt w:val="lowerLetter"/>
      <w:lvlText w:val="%5."/>
      <w:lvlJc w:val="left"/>
      <w:pPr>
        <w:ind w:left="4742" w:hanging="360"/>
      </w:pPr>
    </w:lvl>
    <w:lvl w:ilvl="5" w:tplc="FFFFFFFF" w:tentative="1">
      <w:start w:val="1"/>
      <w:numFmt w:val="lowerRoman"/>
      <w:lvlText w:val="%6."/>
      <w:lvlJc w:val="right"/>
      <w:pPr>
        <w:ind w:left="5462" w:hanging="180"/>
      </w:pPr>
    </w:lvl>
    <w:lvl w:ilvl="6" w:tplc="FFFFFFFF" w:tentative="1">
      <w:start w:val="1"/>
      <w:numFmt w:val="decimal"/>
      <w:lvlText w:val="%7."/>
      <w:lvlJc w:val="left"/>
      <w:pPr>
        <w:ind w:left="6182" w:hanging="360"/>
      </w:pPr>
    </w:lvl>
    <w:lvl w:ilvl="7" w:tplc="FFFFFFFF" w:tentative="1">
      <w:start w:val="1"/>
      <w:numFmt w:val="lowerLetter"/>
      <w:lvlText w:val="%8."/>
      <w:lvlJc w:val="left"/>
      <w:pPr>
        <w:ind w:left="6902" w:hanging="360"/>
      </w:pPr>
    </w:lvl>
    <w:lvl w:ilvl="8" w:tplc="FFFFFFFF" w:tentative="1">
      <w:start w:val="1"/>
      <w:numFmt w:val="lowerRoman"/>
      <w:lvlText w:val="%9."/>
      <w:lvlJc w:val="right"/>
      <w:pPr>
        <w:ind w:left="7622" w:hanging="180"/>
      </w:pPr>
    </w:lvl>
  </w:abstractNum>
  <w:abstractNum w:abstractNumId="109"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6C5965A7"/>
    <w:multiLevelType w:val="multilevel"/>
    <w:tmpl w:val="CD363014"/>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asciiTheme="minorBidi" w:hAnsiTheme="minorBidi" w:cstheme="minorBidi" w:hint="default"/>
        <w:b w:val="0"/>
        <w:bCs w:val="0"/>
        <w:color w:val="auto"/>
      </w:rPr>
    </w:lvl>
    <w:lvl w:ilvl="2">
      <w:start w:val="1"/>
      <w:numFmt w:val="decimal"/>
      <w:pStyle w:val="a3"/>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pStyle w:val="10"/>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6E2546F9"/>
    <w:multiLevelType w:val="hybridMultilevel"/>
    <w:tmpl w:val="FAF40F54"/>
    <w:lvl w:ilvl="0" w:tplc="04090011">
      <w:start w:val="1"/>
      <w:numFmt w:val="decimal"/>
      <w:lvlText w:val="%1)"/>
      <w:lvlJc w:val="left"/>
      <w:pPr>
        <w:ind w:left="3508" w:hanging="360"/>
      </w:pPr>
    </w:lvl>
    <w:lvl w:ilvl="1" w:tplc="04090019" w:tentative="1">
      <w:start w:val="1"/>
      <w:numFmt w:val="lowerLetter"/>
      <w:lvlText w:val="%2."/>
      <w:lvlJc w:val="left"/>
      <w:pPr>
        <w:ind w:left="4228" w:hanging="360"/>
      </w:pPr>
    </w:lvl>
    <w:lvl w:ilvl="2" w:tplc="0409001B" w:tentative="1">
      <w:start w:val="1"/>
      <w:numFmt w:val="lowerRoman"/>
      <w:lvlText w:val="%3."/>
      <w:lvlJc w:val="right"/>
      <w:pPr>
        <w:ind w:left="4948" w:hanging="180"/>
      </w:pPr>
    </w:lvl>
    <w:lvl w:ilvl="3" w:tplc="0409000F" w:tentative="1">
      <w:start w:val="1"/>
      <w:numFmt w:val="decimal"/>
      <w:lvlText w:val="%4."/>
      <w:lvlJc w:val="left"/>
      <w:pPr>
        <w:ind w:left="5668" w:hanging="360"/>
      </w:pPr>
    </w:lvl>
    <w:lvl w:ilvl="4" w:tplc="04090019" w:tentative="1">
      <w:start w:val="1"/>
      <w:numFmt w:val="lowerLetter"/>
      <w:lvlText w:val="%5."/>
      <w:lvlJc w:val="left"/>
      <w:pPr>
        <w:ind w:left="6388" w:hanging="360"/>
      </w:pPr>
    </w:lvl>
    <w:lvl w:ilvl="5" w:tplc="0409001B" w:tentative="1">
      <w:start w:val="1"/>
      <w:numFmt w:val="lowerRoman"/>
      <w:lvlText w:val="%6."/>
      <w:lvlJc w:val="right"/>
      <w:pPr>
        <w:ind w:left="7108" w:hanging="180"/>
      </w:pPr>
    </w:lvl>
    <w:lvl w:ilvl="6" w:tplc="0409000F" w:tentative="1">
      <w:start w:val="1"/>
      <w:numFmt w:val="decimal"/>
      <w:lvlText w:val="%7."/>
      <w:lvlJc w:val="left"/>
      <w:pPr>
        <w:ind w:left="7828" w:hanging="360"/>
      </w:pPr>
    </w:lvl>
    <w:lvl w:ilvl="7" w:tplc="04090019" w:tentative="1">
      <w:start w:val="1"/>
      <w:numFmt w:val="lowerLetter"/>
      <w:lvlText w:val="%8."/>
      <w:lvlJc w:val="left"/>
      <w:pPr>
        <w:ind w:left="8548" w:hanging="360"/>
      </w:pPr>
    </w:lvl>
    <w:lvl w:ilvl="8" w:tplc="0409001B" w:tentative="1">
      <w:start w:val="1"/>
      <w:numFmt w:val="lowerRoman"/>
      <w:lvlText w:val="%9."/>
      <w:lvlJc w:val="right"/>
      <w:pPr>
        <w:ind w:left="9268" w:hanging="180"/>
      </w:pPr>
    </w:lvl>
  </w:abstractNum>
  <w:abstractNum w:abstractNumId="112" w15:restartNumberingAfterBreak="0">
    <w:nsid w:val="6E2A14B6"/>
    <w:multiLevelType w:val="hybridMultilevel"/>
    <w:tmpl w:val="9580B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E3B180F"/>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14" w15:restartNumberingAfterBreak="0">
    <w:nsid w:val="6F590109"/>
    <w:multiLevelType w:val="hybridMultilevel"/>
    <w:tmpl w:val="F76ED03A"/>
    <w:lvl w:ilvl="0" w:tplc="E108A65C">
      <w:start w:val="1"/>
      <w:numFmt w:val="hebrew1"/>
      <w:lvlText w:val="%1."/>
      <w:lvlJc w:val="center"/>
      <w:pPr>
        <w:ind w:left="1440" w:hanging="360"/>
      </w:pPr>
      <w:rPr>
        <w:lang w:val="en-U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5" w15:restartNumberingAfterBreak="0">
    <w:nsid w:val="70606A2A"/>
    <w:multiLevelType w:val="hybridMultilevel"/>
    <w:tmpl w:val="389C475C"/>
    <w:lvl w:ilvl="0" w:tplc="FA5419FA">
      <w:start w:val="1"/>
      <w:numFmt w:val="bullet"/>
      <w:lvlText w:val=""/>
      <w:lvlJc w:val="left"/>
      <w:pPr>
        <w:tabs>
          <w:tab w:val="num" w:pos="360"/>
        </w:tabs>
        <w:ind w:left="360" w:hanging="360"/>
      </w:pPr>
    </w:lvl>
    <w:lvl w:ilvl="1" w:tplc="1A00EA0E">
      <w:start w:val="1"/>
      <w:numFmt w:val="bullet"/>
      <w:pStyle w:val="Hn2"/>
      <w:lvlText w:val="o"/>
      <w:lvlJc w:val="left"/>
      <w:pPr>
        <w:tabs>
          <w:tab w:val="num" w:pos="720"/>
        </w:tabs>
        <w:ind w:left="720" w:hanging="360"/>
      </w:pPr>
    </w:lvl>
    <w:lvl w:ilvl="2" w:tplc="BC929E62">
      <w:start w:val="1"/>
      <w:numFmt w:val="bullet"/>
      <w:pStyle w:val="Hn3"/>
      <w:lvlText w:val=""/>
      <w:lvlJc w:val="left"/>
      <w:pPr>
        <w:tabs>
          <w:tab w:val="num" w:pos="1440"/>
        </w:tabs>
        <w:ind w:left="1440" w:hanging="360"/>
      </w:pPr>
    </w:lvl>
    <w:lvl w:ilvl="3" w:tplc="246A48E6" w:tentative="1">
      <w:start w:val="1"/>
      <w:numFmt w:val="bullet"/>
      <w:pStyle w:val="Hn4"/>
      <w:lvlText w:val=""/>
      <w:lvlJc w:val="left"/>
      <w:pPr>
        <w:tabs>
          <w:tab w:val="num" w:pos="2160"/>
        </w:tabs>
        <w:ind w:left="2160" w:hanging="360"/>
      </w:pPr>
    </w:lvl>
    <w:lvl w:ilvl="4" w:tplc="450A1734" w:tentative="1">
      <w:start w:val="1"/>
      <w:numFmt w:val="bullet"/>
      <w:lvlText w:val="o"/>
      <w:lvlJc w:val="left"/>
      <w:pPr>
        <w:tabs>
          <w:tab w:val="num" w:pos="2880"/>
        </w:tabs>
        <w:ind w:left="2880" w:hanging="360"/>
      </w:pPr>
    </w:lvl>
    <w:lvl w:ilvl="5" w:tplc="6AC69A08" w:tentative="1">
      <w:start w:val="1"/>
      <w:numFmt w:val="bullet"/>
      <w:lvlText w:val=""/>
      <w:lvlJc w:val="left"/>
      <w:pPr>
        <w:tabs>
          <w:tab w:val="num" w:pos="3600"/>
        </w:tabs>
        <w:ind w:left="3600" w:hanging="360"/>
      </w:pPr>
    </w:lvl>
    <w:lvl w:ilvl="6" w:tplc="F7529258" w:tentative="1">
      <w:start w:val="1"/>
      <w:numFmt w:val="bullet"/>
      <w:lvlText w:val=""/>
      <w:lvlJc w:val="left"/>
      <w:pPr>
        <w:tabs>
          <w:tab w:val="num" w:pos="4320"/>
        </w:tabs>
        <w:ind w:left="4320" w:hanging="360"/>
      </w:pPr>
    </w:lvl>
    <w:lvl w:ilvl="7" w:tplc="28EC2DE6" w:tentative="1">
      <w:start w:val="1"/>
      <w:numFmt w:val="bullet"/>
      <w:lvlText w:val="o"/>
      <w:lvlJc w:val="left"/>
      <w:pPr>
        <w:tabs>
          <w:tab w:val="num" w:pos="5040"/>
        </w:tabs>
        <w:ind w:left="5040" w:hanging="360"/>
      </w:pPr>
    </w:lvl>
    <w:lvl w:ilvl="8" w:tplc="F77AB932" w:tentative="1">
      <w:start w:val="1"/>
      <w:numFmt w:val="bullet"/>
      <w:lvlText w:val=""/>
      <w:lvlJc w:val="left"/>
      <w:pPr>
        <w:tabs>
          <w:tab w:val="num" w:pos="5760"/>
        </w:tabs>
        <w:ind w:left="5760" w:hanging="360"/>
      </w:pPr>
    </w:lvl>
  </w:abstractNum>
  <w:abstractNum w:abstractNumId="116" w15:restartNumberingAfterBreak="0">
    <w:nsid w:val="7125782C"/>
    <w:multiLevelType w:val="hybridMultilevel"/>
    <w:tmpl w:val="25E4E928"/>
    <w:lvl w:ilvl="0" w:tplc="04090013">
      <w:start w:val="1"/>
      <w:numFmt w:val="hebrew1"/>
      <w:lvlText w:val="%1."/>
      <w:lvlJc w:val="center"/>
      <w:pPr>
        <w:ind w:left="3612" w:hanging="360"/>
      </w:pPr>
    </w:lvl>
    <w:lvl w:ilvl="1" w:tplc="04090019" w:tentative="1">
      <w:start w:val="1"/>
      <w:numFmt w:val="lowerLetter"/>
      <w:lvlText w:val="%2."/>
      <w:lvlJc w:val="left"/>
      <w:pPr>
        <w:ind w:left="4332" w:hanging="360"/>
      </w:pPr>
    </w:lvl>
    <w:lvl w:ilvl="2" w:tplc="0409001B" w:tentative="1">
      <w:start w:val="1"/>
      <w:numFmt w:val="lowerRoman"/>
      <w:lvlText w:val="%3."/>
      <w:lvlJc w:val="right"/>
      <w:pPr>
        <w:ind w:left="5052" w:hanging="180"/>
      </w:pPr>
    </w:lvl>
    <w:lvl w:ilvl="3" w:tplc="0409000F" w:tentative="1">
      <w:start w:val="1"/>
      <w:numFmt w:val="decimal"/>
      <w:lvlText w:val="%4."/>
      <w:lvlJc w:val="left"/>
      <w:pPr>
        <w:ind w:left="5772" w:hanging="360"/>
      </w:pPr>
    </w:lvl>
    <w:lvl w:ilvl="4" w:tplc="04090019" w:tentative="1">
      <w:start w:val="1"/>
      <w:numFmt w:val="lowerLetter"/>
      <w:lvlText w:val="%5."/>
      <w:lvlJc w:val="left"/>
      <w:pPr>
        <w:ind w:left="6492" w:hanging="360"/>
      </w:pPr>
    </w:lvl>
    <w:lvl w:ilvl="5" w:tplc="0409001B" w:tentative="1">
      <w:start w:val="1"/>
      <w:numFmt w:val="lowerRoman"/>
      <w:lvlText w:val="%6."/>
      <w:lvlJc w:val="right"/>
      <w:pPr>
        <w:ind w:left="7212" w:hanging="180"/>
      </w:pPr>
    </w:lvl>
    <w:lvl w:ilvl="6" w:tplc="0409000F" w:tentative="1">
      <w:start w:val="1"/>
      <w:numFmt w:val="decimal"/>
      <w:lvlText w:val="%7."/>
      <w:lvlJc w:val="left"/>
      <w:pPr>
        <w:ind w:left="7932" w:hanging="360"/>
      </w:pPr>
    </w:lvl>
    <w:lvl w:ilvl="7" w:tplc="04090019" w:tentative="1">
      <w:start w:val="1"/>
      <w:numFmt w:val="lowerLetter"/>
      <w:lvlText w:val="%8."/>
      <w:lvlJc w:val="left"/>
      <w:pPr>
        <w:ind w:left="8652" w:hanging="360"/>
      </w:pPr>
    </w:lvl>
    <w:lvl w:ilvl="8" w:tplc="0409001B" w:tentative="1">
      <w:start w:val="1"/>
      <w:numFmt w:val="lowerRoman"/>
      <w:lvlText w:val="%9."/>
      <w:lvlJc w:val="right"/>
      <w:pPr>
        <w:ind w:left="9372" w:hanging="180"/>
      </w:pPr>
    </w:lvl>
  </w:abstractNum>
  <w:abstractNum w:abstractNumId="117" w15:restartNumberingAfterBreak="0">
    <w:nsid w:val="71DD692D"/>
    <w:multiLevelType w:val="hybridMultilevel"/>
    <w:tmpl w:val="56A46C84"/>
    <w:lvl w:ilvl="0" w:tplc="04090013">
      <w:start w:val="1"/>
      <w:numFmt w:val="hebrew1"/>
      <w:lvlText w:val="%1."/>
      <w:lvlJc w:val="center"/>
      <w:pPr>
        <w:ind w:left="3612" w:hanging="360"/>
      </w:pPr>
    </w:lvl>
    <w:lvl w:ilvl="1" w:tplc="04090019" w:tentative="1">
      <w:start w:val="1"/>
      <w:numFmt w:val="lowerLetter"/>
      <w:lvlText w:val="%2."/>
      <w:lvlJc w:val="left"/>
      <w:pPr>
        <w:ind w:left="4332" w:hanging="360"/>
      </w:pPr>
    </w:lvl>
    <w:lvl w:ilvl="2" w:tplc="0409001B" w:tentative="1">
      <w:start w:val="1"/>
      <w:numFmt w:val="lowerRoman"/>
      <w:lvlText w:val="%3."/>
      <w:lvlJc w:val="right"/>
      <w:pPr>
        <w:ind w:left="5052" w:hanging="180"/>
      </w:pPr>
    </w:lvl>
    <w:lvl w:ilvl="3" w:tplc="0409000F" w:tentative="1">
      <w:start w:val="1"/>
      <w:numFmt w:val="decimal"/>
      <w:lvlText w:val="%4."/>
      <w:lvlJc w:val="left"/>
      <w:pPr>
        <w:ind w:left="5772" w:hanging="360"/>
      </w:pPr>
    </w:lvl>
    <w:lvl w:ilvl="4" w:tplc="04090019" w:tentative="1">
      <w:start w:val="1"/>
      <w:numFmt w:val="lowerLetter"/>
      <w:lvlText w:val="%5."/>
      <w:lvlJc w:val="left"/>
      <w:pPr>
        <w:ind w:left="6492" w:hanging="360"/>
      </w:pPr>
    </w:lvl>
    <w:lvl w:ilvl="5" w:tplc="0409001B" w:tentative="1">
      <w:start w:val="1"/>
      <w:numFmt w:val="lowerRoman"/>
      <w:lvlText w:val="%6."/>
      <w:lvlJc w:val="right"/>
      <w:pPr>
        <w:ind w:left="7212" w:hanging="180"/>
      </w:pPr>
    </w:lvl>
    <w:lvl w:ilvl="6" w:tplc="0409000F" w:tentative="1">
      <w:start w:val="1"/>
      <w:numFmt w:val="decimal"/>
      <w:lvlText w:val="%7."/>
      <w:lvlJc w:val="left"/>
      <w:pPr>
        <w:ind w:left="7932" w:hanging="360"/>
      </w:pPr>
    </w:lvl>
    <w:lvl w:ilvl="7" w:tplc="04090019" w:tentative="1">
      <w:start w:val="1"/>
      <w:numFmt w:val="lowerLetter"/>
      <w:lvlText w:val="%8."/>
      <w:lvlJc w:val="left"/>
      <w:pPr>
        <w:ind w:left="8652" w:hanging="360"/>
      </w:pPr>
    </w:lvl>
    <w:lvl w:ilvl="8" w:tplc="0409001B" w:tentative="1">
      <w:start w:val="1"/>
      <w:numFmt w:val="lowerRoman"/>
      <w:lvlText w:val="%9."/>
      <w:lvlJc w:val="right"/>
      <w:pPr>
        <w:ind w:left="9372" w:hanging="180"/>
      </w:pPr>
    </w:lvl>
  </w:abstractNum>
  <w:abstractNum w:abstractNumId="118" w15:restartNumberingAfterBreak="0">
    <w:nsid w:val="72EB6096"/>
    <w:multiLevelType w:val="hybridMultilevel"/>
    <w:tmpl w:val="6ECE4540"/>
    <w:lvl w:ilvl="0" w:tplc="92CE91FE">
      <w:start w:val="4"/>
      <w:numFmt w:val="hebrew1"/>
      <w:lvlText w:val="%1."/>
      <w:lvlJc w:val="center"/>
      <w:pPr>
        <w:ind w:left="42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3625535"/>
    <w:multiLevelType w:val="hybridMultilevel"/>
    <w:tmpl w:val="36E8D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4397E8A"/>
    <w:multiLevelType w:val="hybridMultilevel"/>
    <w:tmpl w:val="876E1186"/>
    <w:lvl w:ilvl="0" w:tplc="04090013">
      <w:start w:val="1"/>
      <w:numFmt w:val="hebrew1"/>
      <w:lvlText w:val="%1."/>
      <w:lvlJc w:val="center"/>
      <w:pPr>
        <w:ind w:left="2788" w:hanging="360"/>
      </w:pPr>
    </w:lvl>
    <w:lvl w:ilvl="1" w:tplc="04090019">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21" w15:restartNumberingAfterBreak="0">
    <w:nsid w:val="748B4809"/>
    <w:multiLevelType w:val="hybridMultilevel"/>
    <w:tmpl w:val="9ADA4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5674DCE"/>
    <w:multiLevelType w:val="hybridMultilevel"/>
    <w:tmpl w:val="D6BEEBAC"/>
    <w:lvl w:ilvl="0" w:tplc="FFFFFFFF">
      <w:start w:val="1"/>
      <w:numFmt w:val="hebrew1"/>
      <w:lvlText w:val="%1."/>
      <w:lvlJc w:val="center"/>
      <w:pPr>
        <w:ind w:left="3612" w:hanging="360"/>
      </w:pPr>
    </w:lvl>
    <w:lvl w:ilvl="1" w:tplc="FFFFFFFF" w:tentative="1">
      <w:start w:val="1"/>
      <w:numFmt w:val="lowerLetter"/>
      <w:lvlText w:val="%2."/>
      <w:lvlJc w:val="left"/>
      <w:pPr>
        <w:ind w:left="4332" w:hanging="360"/>
      </w:pPr>
    </w:lvl>
    <w:lvl w:ilvl="2" w:tplc="FFFFFFFF" w:tentative="1">
      <w:start w:val="1"/>
      <w:numFmt w:val="lowerRoman"/>
      <w:lvlText w:val="%3."/>
      <w:lvlJc w:val="right"/>
      <w:pPr>
        <w:ind w:left="5052" w:hanging="180"/>
      </w:pPr>
    </w:lvl>
    <w:lvl w:ilvl="3" w:tplc="FFFFFFFF" w:tentative="1">
      <w:start w:val="1"/>
      <w:numFmt w:val="decimal"/>
      <w:lvlText w:val="%4."/>
      <w:lvlJc w:val="left"/>
      <w:pPr>
        <w:ind w:left="5772" w:hanging="360"/>
      </w:pPr>
    </w:lvl>
    <w:lvl w:ilvl="4" w:tplc="FFFFFFFF" w:tentative="1">
      <w:start w:val="1"/>
      <w:numFmt w:val="lowerLetter"/>
      <w:lvlText w:val="%5."/>
      <w:lvlJc w:val="left"/>
      <w:pPr>
        <w:ind w:left="6492" w:hanging="360"/>
      </w:pPr>
    </w:lvl>
    <w:lvl w:ilvl="5" w:tplc="FFFFFFFF" w:tentative="1">
      <w:start w:val="1"/>
      <w:numFmt w:val="lowerRoman"/>
      <w:lvlText w:val="%6."/>
      <w:lvlJc w:val="right"/>
      <w:pPr>
        <w:ind w:left="7212" w:hanging="180"/>
      </w:pPr>
    </w:lvl>
    <w:lvl w:ilvl="6" w:tplc="FFFFFFFF" w:tentative="1">
      <w:start w:val="1"/>
      <w:numFmt w:val="decimal"/>
      <w:lvlText w:val="%7."/>
      <w:lvlJc w:val="left"/>
      <w:pPr>
        <w:ind w:left="7932" w:hanging="360"/>
      </w:pPr>
    </w:lvl>
    <w:lvl w:ilvl="7" w:tplc="FFFFFFFF" w:tentative="1">
      <w:start w:val="1"/>
      <w:numFmt w:val="lowerLetter"/>
      <w:lvlText w:val="%8."/>
      <w:lvlJc w:val="left"/>
      <w:pPr>
        <w:ind w:left="8652" w:hanging="360"/>
      </w:pPr>
    </w:lvl>
    <w:lvl w:ilvl="8" w:tplc="FFFFFFFF" w:tentative="1">
      <w:start w:val="1"/>
      <w:numFmt w:val="lowerRoman"/>
      <w:lvlText w:val="%9."/>
      <w:lvlJc w:val="right"/>
      <w:pPr>
        <w:ind w:left="9372" w:hanging="180"/>
      </w:pPr>
    </w:lvl>
  </w:abstractNum>
  <w:abstractNum w:abstractNumId="123" w15:restartNumberingAfterBreak="0">
    <w:nsid w:val="77386624"/>
    <w:multiLevelType w:val="hybridMultilevel"/>
    <w:tmpl w:val="8C8E88F2"/>
    <w:lvl w:ilvl="0" w:tplc="FFFFFFFF">
      <w:start w:val="1"/>
      <w:numFmt w:val="hebrew1"/>
      <w:lvlText w:val="%1."/>
      <w:lvlJc w:val="center"/>
      <w:pPr>
        <w:ind w:left="2788" w:hanging="360"/>
      </w:pPr>
    </w:lvl>
    <w:lvl w:ilvl="1" w:tplc="04090011">
      <w:start w:val="1"/>
      <w:numFmt w:val="decimal"/>
      <w:lvlText w:val="%2)"/>
      <w:lvlJc w:val="left"/>
      <w:pPr>
        <w:ind w:left="3508" w:hanging="360"/>
      </w:pPr>
    </w:lvl>
    <w:lvl w:ilvl="2" w:tplc="FFFFFFFF" w:tentative="1">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124" w15:restartNumberingAfterBreak="0">
    <w:nsid w:val="78A94E2A"/>
    <w:multiLevelType w:val="hybridMultilevel"/>
    <w:tmpl w:val="D18C5E4A"/>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25" w15:restartNumberingAfterBreak="0">
    <w:nsid w:val="79B97DC2"/>
    <w:multiLevelType w:val="multilevel"/>
    <w:tmpl w:val="5A9EE1C0"/>
    <w:lvl w:ilvl="0">
      <w:start w:val="1"/>
      <w:numFmt w:val="decimal"/>
      <w:pStyle w:val="a4"/>
      <w:lvlText w:val="%1."/>
      <w:lvlJc w:val="left"/>
      <w:pPr>
        <w:ind w:left="360" w:hanging="360"/>
      </w:pPr>
    </w:lvl>
    <w:lvl w:ilvl="1">
      <w:start w:val="1"/>
      <w:numFmt w:val="decimal"/>
      <w:pStyle w:val="a5"/>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79C83644"/>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27" w15:restartNumberingAfterBreak="0">
    <w:nsid w:val="7AB1306B"/>
    <w:multiLevelType w:val="hybridMultilevel"/>
    <w:tmpl w:val="46D606E4"/>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8" w15:restartNumberingAfterBreak="0">
    <w:nsid w:val="7AE87741"/>
    <w:multiLevelType w:val="hybridMultilevel"/>
    <w:tmpl w:val="D18C5E4A"/>
    <w:lvl w:ilvl="0" w:tplc="FFFFFFFF">
      <w:start w:val="1"/>
      <w:numFmt w:val="hebrew1"/>
      <w:lvlText w:val="%1."/>
      <w:lvlJc w:val="center"/>
      <w:pPr>
        <w:ind w:left="2788" w:hanging="360"/>
      </w:pPr>
    </w:lvl>
    <w:lvl w:ilvl="1" w:tplc="FFFFFFFF" w:tentative="1">
      <w:start w:val="1"/>
      <w:numFmt w:val="lowerLetter"/>
      <w:lvlText w:val="%2."/>
      <w:lvlJc w:val="left"/>
      <w:pPr>
        <w:ind w:left="3508" w:hanging="360"/>
      </w:pPr>
    </w:lvl>
    <w:lvl w:ilvl="2" w:tplc="FFFFFFFF">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129" w15:restartNumberingAfterBreak="0">
    <w:nsid w:val="7B746A30"/>
    <w:multiLevelType w:val="hybridMultilevel"/>
    <w:tmpl w:val="0E9845FA"/>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30" w15:restartNumberingAfterBreak="0">
    <w:nsid w:val="7E8637D3"/>
    <w:multiLevelType w:val="hybridMultilevel"/>
    <w:tmpl w:val="C3B6D612"/>
    <w:lvl w:ilvl="0" w:tplc="04090013">
      <w:start w:val="1"/>
      <w:numFmt w:val="hebrew1"/>
      <w:lvlText w:val="%1."/>
      <w:lvlJc w:val="center"/>
      <w:pPr>
        <w:ind w:left="3584" w:hanging="360"/>
      </w:pPr>
    </w:lvl>
    <w:lvl w:ilvl="1" w:tplc="04090019" w:tentative="1">
      <w:start w:val="1"/>
      <w:numFmt w:val="lowerLetter"/>
      <w:lvlText w:val="%2."/>
      <w:lvlJc w:val="left"/>
      <w:pPr>
        <w:ind w:left="4304" w:hanging="360"/>
      </w:pPr>
    </w:lvl>
    <w:lvl w:ilvl="2" w:tplc="0409001B" w:tentative="1">
      <w:start w:val="1"/>
      <w:numFmt w:val="lowerRoman"/>
      <w:lvlText w:val="%3."/>
      <w:lvlJc w:val="right"/>
      <w:pPr>
        <w:ind w:left="5024" w:hanging="180"/>
      </w:pPr>
    </w:lvl>
    <w:lvl w:ilvl="3" w:tplc="0409000F" w:tentative="1">
      <w:start w:val="1"/>
      <w:numFmt w:val="decimal"/>
      <w:lvlText w:val="%4."/>
      <w:lvlJc w:val="left"/>
      <w:pPr>
        <w:ind w:left="5744" w:hanging="360"/>
      </w:pPr>
    </w:lvl>
    <w:lvl w:ilvl="4" w:tplc="04090019" w:tentative="1">
      <w:start w:val="1"/>
      <w:numFmt w:val="lowerLetter"/>
      <w:lvlText w:val="%5."/>
      <w:lvlJc w:val="left"/>
      <w:pPr>
        <w:ind w:left="6464" w:hanging="360"/>
      </w:pPr>
    </w:lvl>
    <w:lvl w:ilvl="5" w:tplc="0409001B" w:tentative="1">
      <w:start w:val="1"/>
      <w:numFmt w:val="lowerRoman"/>
      <w:lvlText w:val="%6."/>
      <w:lvlJc w:val="right"/>
      <w:pPr>
        <w:ind w:left="7184" w:hanging="180"/>
      </w:pPr>
    </w:lvl>
    <w:lvl w:ilvl="6" w:tplc="0409000F" w:tentative="1">
      <w:start w:val="1"/>
      <w:numFmt w:val="decimal"/>
      <w:lvlText w:val="%7."/>
      <w:lvlJc w:val="left"/>
      <w:pPr>
        <w:ind w:left="7904" w:hanging="360"/>
      </w:pPr>
    </w:lvl>
    <w:lvl w:ilvl="7" w:tplc="04090019" w:tentative="1">
      <w:start w:val="1"/>
      <w:numFmt w:val="lowerLetter"/>
      <w:lvlText w:val="%8."/>
      <w:lvlJc w:val="left"/>
      <w:pPr>
        <w:ind w:left="8624" w:hanging="360"/>
      </w:pPr>
    </w:lvl>
    <w:lvl w:ilvl="8" w:tplc="0409001B" w:tentative="1">
      <w:start w:val="1"/>
      <w:numFmt w:val="lowerRoman"/>
      <w:lvlText w:val="%9."/>
      <w:lvlJc w:val="right"/>
      <w:pPr>
        <w:ind w:left="9344" w:hanging="180"/>
      </w:pPr>
    </w:lvl>
  </w:abstractNum>
  <w:abstractNum w:abstractNumId="131" w15:restartNumberingAfterBreak="0">
    <w:nsid w:val="7F984232"/>
    <w:multiLevelType w:val="multilevel"/>
    <w:tmpl w:val="0CA699C6"/>
    <w:lvl w:ilvl="0">
      <w:numFmt w:val="decimal"/>
      <w:lvlText w:val="%1."/>
      <w:lvlJc w:val="left"/>
      <w:pPr>
        <w:ind w:left="360" w:hanging="360"/>
      </w:pPr>
      <w:rPr>
        <w:rFonts w:cs="David" w:hint="cs"/>
        <w:b/>
        <w:bCs w:val="0"/>
        <w:iCs w:val="0"/>
        <w:sz w:val="24"/>
        <w:szCs w:val="24"/>
      </w:rPr>
    </w:lvl>
    <w:lvl w:ilvl="1">
      <w:start w:val="1"/>
      <w:numFmt w:val="decimal"/>
      <w:lvlText w:val="%1.%2."/>
      <w:lvlJc w:val="left"/>
      <w:pPr>
        <w:ind w:left="680" w:hanging="680"/>
      </w:pPr>
      <w:rPr>
        <w:rFonts w:cs="David" w:hint="cs"/>
        <w:b/>
        <w:bCs w:val="0"/>
        <w:iCs w:val="0"/>
        <w:sz w:val="22"/>
        <w:szCs w:val="24"/>
      </w:rPr>
    </w:lvl>
    <w:lvl w:ilvl="2">
      <w:start w:val="1"/>
      <w:numFmt w:val="decimal"/>
      <w:lvlText w:val="%1.%2.%3."/>
      <w:lvlJc w:val="left"/>
      <w:pPr>
        <w:ind w:left="1191" w:hanging="1021"/>
      </w:pPr>
      <w:rPr>
        <w:rFonts w:cs="David" w:hint="cs"/>
        <w:bCs/>
        <w:iCs w:val="0"/>
        <w:szCs w:val="24"/>
      </w:rPr>
    </w:lvl>
    <w:lvl w:ilvl="3">
      <w:start w:val="1"/>
      <w:numFmt w:val="decimal"/>
      <w:lvlText w:val="%1.%2.%3.%4."/>
      <w:lvlJc w:val="left"/>
      <w:pPr>
        <w:ind w:left="2864" w:hanging="1304"/>
      </w:pPr>
      <w:rPr>
        <w:rFonts w:cs="David" w:hint="cs"/>
        <w:b/>
        <w:bCs w:val="0"/>
        <w:iCs w:val="0"/>
        <w:szCs w:val="24"/>
      </w:rPr>
    </w:lvl>
    <w:lvl w:ilvl="4">
      <w:start w:val="1"/>
      <w:numFmt w:val="hebrew1"/>
      <w:lvlText w:val="%5."/>
      <w:lvlJc w:val="left"/>
      <w:pPr>
        <w:ind w:left="934" w:hanging="792"/>
      </w:pPr>
      <w:rPr>
        <w:rFonts w:asciiTheme="minorHAnsi" w:eastAsiaTheme="minorHAnsi" w:hAnsiTheme="minorHAnsi" w:cs="David"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32589365">
    <w:abstractNumId w:val="11"/>
  </w:num>
  <w:num w:numId="2" w16cid:durableId="269898429">
    <w:abstractNumId w:val="84"/>
  </w:num>
  <w:num w:numId="3" w16cid:durableId="1846551555">
    <w:abstractNumId w:val="19"/>
  </w:num>
  <w:num w:numId="4" w16cid:durableId="1699699695">
    <w:abstractNumId w:val="6"/>
  </w:num>
  <w:num w:numId="5" w16cid:durableId="2130128867">
    <w:abstractNumId w:val="63"/>
  </w:num>
  <w:num w:numId="6" w16cid:durableId="80370218">
    <w:abstractNumId w:val="14"/>
  </w:num>
  <w:num w:numId="7" w16cid:durableId="430051460">
    <w:abstractNumId w:val="110"/>
  </w:num>
  <w:num w:numId="8" w16cid:durableId="758871679">
    <w:abstractNumId w:val="23"/>
  </w:num>
  <w:num w:numId="9" w16cid:durableId="1357345269">
    <w:abstractNumId w:val="125"/>
  </w:num>
  <w:num w:numId="10" w16cid:durableId="1827823843">
    <w:abstractNumId w:val="11"/>
  </w:num>
  <w:num w:numId="11" w16cid:durableId="565729831">
    <w:abstractNumId w:val="1"/>
  </w:num>
  <w:num w:numId="12" w16cid:durableId="507525862">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23248304">
    <w:abstractNumId w:val="78"/>
  </w:num>
  <w:num w:numId="14" w16cid:durableId="1883205121">
    <w:abstractNumId w:val="51"/>
  </w:num>
  <w:num w:numId="15" w16cid:durableId="1849560581">
    <w:abstractNumId w:val="67"/>
  </w:num>
  <w:num w:numId="16" w16cid:durableId="1372266673">
    <w:abstractNumId w:val="99"/>
  </w:num>
  <w:num w:numId="17" w16cid:durableId="1930697845">
    <w:abstractNumId w:val="38"/>
  </w:num>
  <w:num w:numId="18" w16cid:durableId="2115786860">
    <w:abstractNumId w:val="54"/>
  </w:num>
  <w:num w:numId="19" w16cid:durableId="1800760169">
    <w:abstractNumId w:val="5"/>
  </w:num>
  <w:num w:numId="20" w16cid:durableId="1693338983">
    <w:abstractNumId w:val="98"/>
  </w:num>
  <w:num w:numId="21" w16cid:durableId="1160542172">
    <w:abstractNumId w:val="9"/>
  </w:num>
  <w:num w:numId="22" w16cid:durableId="619186671">
    <w:abstractNumId w:val="2"/>
  </w:num>
  <w:num w:numId="23" w16cid:durableId="2054422806">
    <w:abstractNumId w:val="65"/>
  </w:num>
  <w:num w:numId="24" w16cid:durableId="752355447">
    <w:abstractNumId w:val="92"/>
  </w:num>
  <w:num w:numId="25" w16cid:durableId="792137137">
    <w:abstractNumId w:val="93"/>
  </w:num>
  <w:num w:numId="26" w16cid:durableId="1512060921">
    <w:abstractNumId w:val="16"/>
  </w:num>
  <w:num w:numId="27" w16cid:durableId="1495411501">
    <w:abstractNumId w:val="20"/>
  </w:num>
  <w:num w:numId="28" w16cid:durableId="238058271">
    <w:abstractNumId w:val="87"/>
  </w:num>
  <w:num w:numId="29" w16cid:durableId="1128083868">
    <w:abstractNumId w:val="64"/>
  </w:num>
  <w:num w:numId="30" w16cid:durableId="371854540">
    <w:abstractNumId w:val="33"/>
  </w:num>
  <w:num w:numId="31" w16cid:durableId="1228495935">
    <w:abstractNumId w:val="104"/>
  </w:num>
  <w:num w:numId="32" w16cid:durableId="100615895">
    <w:abstractNumId w:val="47"/>
  </w:num>
  <w:num w:numId="33" w16cid:durableId="268125599">
    <w:abstractNumId w:val="124"/>
  </w:num>
  <w:num w:numId="34" w16cid:durableId="449980877">
    <w:abstractNumId w:val="105"/>
  </w:num>
  <w:num w:numId="35" w16cid:durableId="1528712845">
    <w:abstractNumId w:val="0"/>
  </w:num>
  <w:num w:numId="36" w16cid:durableId="743913678">
    <w:abstractNumId w:val="108"/>
  </w:num>
  <w:num w:numId="37" w16cid:durableId="1269771992">
    <w:abstractNumId w:val="77"/>
  </w:num>
  <w:num w:numId="38" w16cid:durableId="194856599">
    <w:abstractNumId w:val="36"/>
  </w:num>
  <w:num w:numId="39" w16cid:durableId="132406563">
    <w:abstractNumId w:val="66"/>
  </w:num>
  <w:num w:numId="40" w16cid:durableId="1536889633">
    <w:abstractNumId w:val="60"/>
  </w:num>
  <w:num w:numId="41" w16cid:durableId="1236162868">
    <w:abstractNumId w:val="116"/>
  </w:num>
  <w:num w:numId="42" w16cid:durableId="1263955856">
    <w:abstractNumId w:val="58"/>
  </w:num>
  <w:num w:numId="43" w16cid:durableId="461577373">
    <w:abstractNumId w:val="57"/>
  </w:num>
  <w:num w:numId="44" w16cid:durableId="1947229076">
    <w:abstractNumId w:val="45"/>
  </w:num>
  <w:num w:numId="45" w16cid:durableId="223831431">
    <w:abstractNumId w:val="90"/>
  </w:num>
  <w:num w:numId="46" w16cid:durableId="1350719185">
    <w:abstractNumId w:val="59"/>
  </w:num>
  <w:num w:numId="47" w16cid:durableId="2007319667">
    <w:abstractNumId w:val="7"/>
  </w:num>
  <w:num w:numId="48" w16cid:durableId="494103121">
    <w:abstractNumId w:val="15"/>
  </w:num>
  <w:num w:numId="49" w16cid:durableId="911817534">
    <w:abstractNumId w:val="39"/>
  </w:num>
  <w:num w:numId="50" w16cid:durableId="307825119">
    <w:abstractNumId w:val="80"/>
  </w:num>
  <w:num w:numId="51" w16cid:durableId="1137182586">
    <w:abstractNumId w:val="131"/>
  </w:num>
  <w:num w:numId="52" w16cid:durableId="2127653364">
    <w:abstractNumId w:val="88"/>
  </w:num>
  <w:num w:numId="53" w16cid:durableId="1518038079">
    <w:abstractNumId w:val="25"/>
  </w:num>
  <w:num w:numId="54" w16cid:durableId="262424122">
    <w:abstractNumId w:val="120"/>
  </w:num>
  <w:num w:numId="55" w16cid:durableId="627004817">
    <w:abstractNumId w:val="123"/>
  </w:num>
  <w:num w:numId="56" w16cid:durableId="1354187278">
    <w:abstractNumId w:val="111"/>
  </w:num>
  <w:num w:numId="57" w16cid:durableId="476922141">
    <w:abstractNumId w:val="27"/>
  </w:num>
  <w:num w:numId="58" w16cid:durableId="290403635">
    <w:abstractNumId w:val="4"/>
  </w:num>
  <w:num w:numId="59" w16cid:durableId="713433426">
    <w:abstractNumId w:val="40"/>
  </w:num>
  <w:num w:numId="60" w16cid:durableId="1699622020">
    <w:abstractNumId w:val="21"/>
  </w:num>
  <w:num w:numId="61" w16cid:durableId="2102950180">
    <w:abstractNumId w:val="56"/>
  </w:num>
  <w:num w:numId="62" w16cid:durableId="367337056">
    <w:abstractNumId w:val="95"/>
  </w:num>
  <w:num w:numId="63" w16cid:durableId="1437139999">
    <w:abstractNumId w:val="119"/>
  </w:num>
  <w:num w:numId="64" w16cid:durableId="1063721721">
    <w:abstractNumId w:val="130"/>
  </w:num>
  <w:num w:numId="65" w16cid:durableId="1864589326">
    <w:abstractNumId w:val="61"/>
  </w:num>
  <w:num w:numId="66" w16cid:durableId="1099252617">
    <w:abstractNumId w:val="117"/>
  </w:num>
  <w:num w:numId="67" w16cid:durableId="1113288129">
    <w:abstractNumId w:val="48"/>
  </w:num>
  <w:num w:numId="68" w16cid:durableId="1657681423">
    <w:abstractNumId w:val="83"/>
  </w:num>
  <w:num w:numId="69" w16cid:durableId="1710452043">
    <w:abstractNumId w:val="107"/>
  </w:num>
  <w:num w:numId="70" w16cid:durableId="185215772">
    <w:abstractNumId w:val="129"/>
  </w:num>
  <w:num w:numId="71" w16cid:durableId="465198982">
    <w:abstractNumId w:val="13"/>
  </w:num>
  <w:num w:numId="72" w16cid:durableId="791286383">
    <w:abstractNumId w:val="121"/>
  </w:num>
  <w:num w:numId="73" w16cid:durableId="670109688">
    <w:abstractNumId w:val="37"/>
  </w:num>
  <w:num w:numId="74" w16cid:durableId="663316090">
    <w:abstractNumId w:val="113"/>
  </w:num>
  <w:num w:numId="75" w16cid:durableId="1155149701">
    <w:abstractNumId w:val="53"/>
  </w:num>
  <w:num w:numId="76" w16cid:durableId="784466228">
    <w:abstractNumId w:val="112"/>
  </w:num>
  <w:num w:numId="77" w16cid:durableId="1168598493">
    <w:abstractNumId w:val="89"/>
  </w:num>
  <w:num w:numId="78" w16cid:durableId="2127313789">
    <w:abstractNumId w:val="75"/>
  </w:num>
  <w:num w:numId="79" w16cid:durableId="335352339">
    <w:abstractNumId w:val="122"/>
  </w:num>
  <w:num w:numId="80" w16cid:durableId="1427266461">
    <w:abstractNumId w:val="26"/>
  </w:num>
  <w:num w:numId="81" w16cid:durableId="673726161">
    <w:abstractNumId w:val="97"/>
  </w:num>
  <w:num w:numId="82" w16cid:durableId="1333029584">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8519787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505509481">
    <w:abstractNumId w:val="8"/>
  </w:num>
  <w:num w:numId="85" w16cid:durableId="2000838527">
    <w:abstractNumId w:val="91"/>
  </w:num>
  <w:num w:numId="86" w16cid:durableId="242640179">
    <w:abstractNumId w:val="71"/>
  </w:num>
  <w:num w:numId="87" w16cid:durableId="1853958020">
    <w:abstractNumId w:val="85"/>
  </w:num>
  <w:num w:numId="88" w16cid:durableId="838275496">
    <w:abstractNumId w:val="11"/>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26169694">
    <w:abstractNumId w:val="81"/>
  </w:num>
  <w:num w:numId="90" w16cid:durableId="1745487855">
    <w:abstractNumId w:val="86"/>
  </w:num>
  <w:num w:numId="91" w16cid:durableId="751438388">
    <w:abstractNumId w:val="68"/>
  </w:num>
  <w:num w:numId="92" w16cid:durableId="1309093178">
    <w:abstractNumId w:val="118"/>
  </w:num>
  <w:num w:numId="93" w16cid:durableId="393431603">
    <w:abstractNumId w:val="73"/>
  </w:num>
  <w:num w:numId="94" w16cid:durableId="1789087698">
    <w:abstractNumId w:val="24"/>
  </w:num>
  <w:num w:numId="95" w16cid:durableId="1337266801">
    <w:abstractNumId w:val="49"/>
  </w:num>
  <w:num w:numId="96" w16cid:durableId="1684626382">
    <w:abstractNumId w:val="52"/>
  </w:num>
  <w:num w:numId="97" w16cid:durableId="422995020">
    <w:abstractNumId w:val="82"/>
  </w:num>
  <w:num w:numId="98" w16cid:durableId="266739282">
    <w:abstractNumId w:val="50"/>
  </w:num>
  <w:num w:numId="99" w16cid:durableId="1486047329">
    <w:abstractNumId w:val="115"/>
  </w:num>
  <w:num w:numId="100" w16cid:durableId="1833254664">
    <w:abstractNumId w:val="70"/>
  </w:num>
  <w:num w:numId="101" w16cid:durableId="806892813">
    <w:abstractNumId w:val="79"/>
  </w:num>
  <w:num w:numId="102" w16cid:durableId="264579348">
    <w:abstractNumId w:val="41"/>
  </w:num>
  <w:num w:numId="103" w16cid:durableId="1179925353">
    <w:abstractNumId w:val="34"/>
  </w:num>
  <w:num w:numId="104" w16cid:durableId="1482312690">
    <w:abstractNumId w:val="55"/>
  </w:num>
  <w:num w:numId="105" w16cid:durableId="1796173913">
    <w:abstractNumId w:val="29"/>
  </w:num>
  <w:num w:numId="106" w16cid:durableId="1224638070">
    <w:abstractNumId w:val="17"/>
  </w:num>
  <w:num w:numId="107" w16cid:durableId="2008509309">
    <w:abstractNumId w:val="127"/>
  </w:num>
  <w:num w:numId="108" w16cid:durableId="934484646">
    <w:abstractNumId w:val="114"/>
  </w:num>
  <w:num w:numId="109" w16cid:durableId="263658024">
    <w:abstractNumId w:val="94"/>
  </w:num>
  <w:num w:numId="110" w16cid:durableId="1760566290">
    <w:abstractNumId w:val="109"/>
  </w:num>
  <w:num w:numId="111" w16cid:durableId="1602909812">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788203300">
    <w:abstractNumId w:val="18"/>
  </w:num>
  <w:num w:numId="113" w16cid:durableId="1776100241">
    <w:abstractNumId w:val="28"/>
  </w:num>
  <w:num w:numId="114" w16cid:durableId="736636565">
    <w:abstractNumId w:val="32"/>
  </w:num>
  <w:num w:numId="115" w16cid:durableId="1790195785">
    <w:abstractNumId w:val="31"/>
  </w:num>
  <w:num w:numId="116" w16cid:durableId="287399271">
    <w:abstractNumId w:val="101"/>
  </w:num>
  <w:num w:numId="117" w16cid:durableId="1127625581">
    <w:abstractNumId w:val="10"/>
  </w:num>
  <w:num w:numId="118" w16cid:durableId="382605133">
    <w:abstractNumId w:val="100"/>
  </w:num>
  <w:num w:numId="119" w16cid:durableId="1091047166">
    <w:abstractNumId w:val="43"/>
  </w:num>
  <w:num w:numId="120" w16cid:durableId="1073159786">
    <w:abstractNumId w:val="96"/>
  </w:num>
  <w:num w:numId="121" w16cid:durableId="1062563660">
    <w:abstractNumId w:val="126"/>
  </w:num>
  <w:num w:numId="122" w16cid:durableId="856696957">
    <w:abstractNumId w:val="30"/>
  </w:num>
  <w:num w:numId="123" w16cid:durableId="548802960">
    <w:abstractNumId w:val="42"/>
  </w:num>
  <w:num w:numId="124" w16cid:durableId="439102690">
    <w:abstractNumId w:val="106"/>
  </w:num>
  <w:num w:numId="125" w16cid:durableId="475689473">
    <w:abstractNumId w:val="62"/>
  </w:num>
  <w:num w:numId="126" w16cid:durableId="1322350512">
    <w:abstractNumId w:val="69"/>
  </w:num>
  <w:num w:numId="127" w16cid:durableId="1452048023">
    <w:abstractNumId w:val="72"/>
  </w:num>
  <w:num w:numId="128" w16cid:durableId="1444956568">
    <w:abstractNumId w:val="12"/>
  </w:num>
  <w:num w:numId="129" w16cid:durableId="2081243751">
    <w:abstractNumId w:val="74"/>
  </w:num>
  <w:num w:numId="130" w16cid:durableId="1458600899">
    <w:abstractNumId w:val="46"/>
  </w:num>
  <w:num w:numId="131" w16cid:durableId="850992840">
    <w:abstractNumId w:val="76"/>
  </w:num>
  <w:num w:numId="132" w16cid:durableId="1747145524">
    <w:abstractNumId w:val="11"/>
  </w:num>
  <w:num w:numId="133" w16cid:durableId="1513060481">
    <w:abstractNumId w:val="44"/>
  </w:num>
  <w:num w:numId="134" w16cid:durableId="762384177">
    <w:abstractNumId w:val="3"/>
  </w:num>
  <w:num w:numId="135" w16cid:durableId="1237517654">
    <w:abstractNumId w:val="128"/>
  </w:num>
  <w:num w:numId="136" w16cid:durableId="704018828">
    <w:abstractNumId w:val="11"/>
  </w:num>
  <w:num w:numId="137" w16cid:durableId="214585427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94984153">
    <w:abstractNumId w:val="11"/>
    <w:lvlOverride w:ilvl="0">
      <w:startOverride w:val="5"/>
    </w:lvlOverride>
    <w:lvlOverride w:ilvl="1">
      <w:startOverride w:val="9"/>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shel.yesh@gmail.com">
    <w15:presenceInfo w15:providerId="Windows Live" w15:userId="e074d00a946dd1ea"/>
  </w15:person>
  <w15:person w15:author="הגר ישורון">
    <w15:presenceInfo w15:providerId="Windows Live" w15:userId="e074d00a946dd1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0DE"/>
    <w:rsid w:val="00000A5D"/>
    <w:rsid w:val="00001527"/>
    <w:rsid w:val="00001C96"/>
    <w:rsid w:val="0000210D"/>
    <w:rsid w:val="0000302D"/>
    <w:rsid w:val="0000496C"/>
    <w:rsid w:val="000074AE"/>
    <w:rsid w:val="00007F88"/>
    <w:rsid w:val="000106C1"/>
    <w:rsid w:val="00011AF4"/>
    <w:rsid w:val="0001443F"/>
    <w:rsid w:val="000147B1"/>
    <w:rsid w:val="000227F9"/>
    <w:rsid w:val="0002350C"/>
    <w:rsid w:val="00023A0B"/>
    <w:rsid w:val="00024E60"/>
    <w:rsid w:val="000267F5"/>
    <w:rsid w:val="0003027A"/>
    <w:rsid w:val="00030C84"/>
    <w:rsid w:val="00031D28"/>
    <w:rsid w:val="00033AFE"/>
    <w:rsid w:val="00033FC6"/>
    <w:rsid w:val="00034881"/>
    <w:rsid w:val="00035115"/>
    <w:rsid w:val="00035D1C"/>
    <w:rsid w:val="00036365"/>
    <w:rsid w:val="00036C46"/>
    <w:rsid w:val="000401B4"/>
    <w:rsid w:val="00040696"/>
    <w:rsid w:val="000406B8"/>
    <w:rsid w:val="00043261"/>
    <w:rsid w:val="00043FF9"/>
    <w:rsid w:val="000443C7"/>
    <w:rsid w:val="00046BA9"/>
    <w:rsid w:val="00047152"/>
    <w:rsid w:val="0004722A"/>
    <w:rsid w:val="00050F0F"/>
    <w:rsid w:val="000516DA"/>
    <w:rsid w:val="00053ADB"/>
    <w:rsid w:val="00055177"/>
    <w:rsid w:val="00055392"/>
    <w:rsid w:val="00057E42"/>
    <w:rsid w:val="000606C7"/>
    <w:rsid w:val="0006102B"/>
    <w:rsid w:val="00062A0D"/>
    <w:rsid w:val="00062BE6"/>
    <w:rsid w:val="00062EE2"/>
    <w:rsid w:val="00063E06"/>
    <w:rsid w:val="000644E3"/>
    <w:rsid w:val="00066EC4"/>
    <w:rsid w:val="00071741"/>
    <w:rsid w:val="0007286A"/>
    <w:rsid w:val="00072C28"/>
    <w:rsid w:val="000730DE"/>
    <w:rsid w:val="000739A7"/>
    <w:rsid w:val="00073BE7"/>
    <w:rsid w:val="00076DAA"/>
    <w:rsid w:val="00080ABC"/>
    <w:rsid w:val="00080ACA"/>
    <w:rsid w:val="00082060"/>
    <w:rsid w:val="00082E22"/>
    <w:rsid w:val="00083427"/>
    <w:rsid w:val="00084481"/>
    <w:rsid w:val="000845C2"/>
    <w:rsid w:val="00084A1A"/>
    <w:rsid w:val="00085B91"/>
    <w:rsid w:val="00086A02"/>
    <w:rsid w:val="00086F77"/>
    <w:rsid w:val="00091286"/>
    <w:rsid w:val="000922EA"/>
    <w:rsid w:val="0009256C"/>
    <w:rsid w:val="0009385E"/>
    <w:rsid w:val="00093E3C"/>
    <w:rsid w:val="0009460E"/>
    <w:rsid w:val="0009548A"/>
    <w:rsid w:val="00096EB4"/>
    <w:rsid w:val="0009779E"/>
    <w:rsid w:val="000A2BE5"/>
    <w:rsid w:val="000A2C9F"/>
    <w:rsid w:val="000A3D17"/>
    <w:rsid w:val="000A3EFE"/>
    <w:rsid w:val="000A3F07"/>
    <w:rsid w:val="000A4261"/>
    <w:rsid w:val="000A4E98"/>
    <w:rsid w:val="000A6F34"/>
    <w:rsid w:val="000A726C"/>
    <w:rsid w:val="000A7496"/>
    <w:rsid w:val="000B058C"/>
    <w:rsid w:val="000B073F"/>
    <w:rsid w:val="000B15E4"/>
    <w:rsid w:val="000B18F9"/>
    <w:rsid w:val="000B279D"/>
    <w:rsid w:val="000B2872"/>
    <w:rsid w:val="000B28BA"/>
    <w:rsid w:val="000B3276"/>
    <w:rsid w:val="000B4615"/>
    <w:rsid w:val="000B4B32"/>
    <w:rsid w:val="000B4D75"/>
    <w:rsid w:val="000B4DB4"/>
    <w:rsid w:val="000B7774"/>
    <w:rsid w:val="000C0B4C"/>
    <w:rsid w:val="000C14D5"/>
    <w:rsid w:val="000C2020"/>
    <w:rsid w:val="000C2968"/>
    <w:rsid w:val="000C49F5"/>
    <w:rsid w:val="000C4B32"/>
    <w:rsid w:val="000C4FB0"/>
    <w:rsid w:val="000C5CC9"/>
    <w:rsid w:val="000C6B0D"/>
    <w:rsid w:val="000C73F6"/>
    <w:rsid w:val="000C74A1"/>
    <w:rsid w:val="000D1579"/>
    <w:rsid w:val="000D5101"/>
    <w:rsid w:val="000D55E9"/>
    <w:rsid w:val="000D77C2"/>
    <w:rsid w:val="000E2FA2"/>
    <w:rsid w:val="000E309B"/>
    <w:rsid w:val="000E3522"/>
    <w:rsid w:val="000E36E2"/>
    <w:rsid w:val="000E3D2A"/>
    <w:rsid w:val="000E4131"/>
    <w:rsid w:val="000E42AA"/>
    <w:rsid w:val="000E5346"/>
    <w:rsid w:val="000E74C1"/>
    <w:rsid w:val="000F0BB1"/>
    <w:rsid w:val="000F0E83"/>
    <w:rsid w:val="000F23D3"/>
    <w:rsid w:val="000F250A"/>
    <w:rsid w:val="000F2F8E"/>
    <w:rsid w:val="000F3C7E"/>
    <w:rsid w:val="000F43F9"/>
    <w:rsid w:val="000F7825"/>
    <w:rsid w:val="000F7A2B"/>
    <w:rsid w:val="00100CEF"/>
    <w:rsid w:val="00100EC4"/>
    <w:rsid w:val="001010B7"/>
    <w:rsid w:val="00102CE6"/>
    <w:rsid w:val="00104C83"/>
    <w:rsid w:val="00104C87"/>
    <w:rsid w:val="00104EA5"/>
    <w:rsid w:val="00105F6C"/>
    <w:rsid w:val="00106174"/>
    <w:rsid w:val="001112D8"/>
    <w:rsid w:val="001119CA"/>
    <w:rsid w:val="00112048"/>
    <w:rsid w:val="00112D85"/>
    <w:rsid w:val="001136DF"/>
    <w:rsid w:val="00113B43"/>
    <w:rsid w:val="0011495A"/>
    <w:rsid w:val="00117CBB"/>
    <w:rsid w:val="001203F7"/>
    <w:rsid w:val="00120F15"/>
    <w:rsid w:val="001221C7"/>
    <w:rsid w:val="001246F2"/>
    <w:rsid w:val="001249E3"/>
    <w:rsid w:val="0012503A"/>
    <w:rsid w:val="001258D6"/>
    <w:rsid w:val="00126658"/>
    <w:rsid w:val="001278A7"/>
    <w:rsid w:val="00131351"/>
    <w:rsid w:val="00131D97"/>
    <w:rsid w:val="00132856"/>
    <w:rsid w:val="00132A5C"/>
    <w:rsid w:val="00132F6C"/>
    <w:rsid w:val="00134E32"/>
    <w:rsid w:val="00135741"/>
    <w:rsid w:val="001374A1"/>
    <w:rsid w:val="00137F99"/>
    <w:rsid w:val="00141420"/>
    <w:rsid w:val="00141AC3"/>
    <w:rsid w:val="00141BE6"/>
    <w:rsid w:val="00141E54"/>
    <w:rsid w:val="001422C9"/>
    <w:rsid w:val="00142C68"/>
    <w:rsid w:val="00142D42"/>
    <w:rsid w:val="00143937"/>
    <w:rsid w:val="00144311"/>
    <w:rsid w:val="001451EA"/>
    <w:rsid w:val="00150B21"/>
    <w:rsid w:val="001510F4"/>
    <w:rsid w:val="00151D3F"/>
    <w:rsid w:val="00153F5F"/>
    <w:rsid w:val="00160B7C"/>
    <w:rsid w:val="00163974"/>
    <w:rsid w:val="001651A5"/>
    <w:rsid w:val="001651DA"/>
    <w:rsid w:val="00165965"/>
    <w:rsid w:val="001671D4"/>
    <w:rsid w:val="0017271B"/>
    <w:rsid w:val="00172FDD"/>
    <w:rsid w:val="0017301A"/>
    <w:rsid w:val="001738B5"/>
    <w:rsid w:val="00173D48"/>
    <w:rsid w:val="001749FF"/>
    <w:rsid w:val="00175BD5"/>
    <w:rsid w:val="00177645"/>
    <w:rsid w:val="001809FA"/>
    <w:rsid w:val="00182333"/>
    <w:rsid w:val="001825C1"/>
    <w:rsid w:val="00184236"/>
    <w:rsid w:val="00184D1B"/>
    <w:rsid w:val="00186904"/>
    <w:rsid w:val="00190CB7"/>
    <w:rsid w:val="001942F3"/>
    <w:rsid w:val="001946F8"/>
    <w:rsid w:val="001948FA"/>
    <w:rsid w:val="00195FDF"/>
    <w:rsid w:val="0019654C"/>
    <w:rsid w:val="00196E11"/>
    <w:rsid w:val="00197186"/>
    <w:rsid w:val="00197444"/>
    <w:rsid w:val="00197870"/>
    <w:rsid w:val="001A09CE"/>
    <w:rsid w:val="001A40F6"/>
    <w:rsid w:val="001B0249"/>
    <w:rsid w:val="001B2198"/>
    <w:rsid w:val="001B27F6"/>
    <w:rsid w:val="001B2E9A"/>
    <w:rsid w:val="001B456C"/>
    <w:rsid w:val="001B4D4D"/>
    <w:rsid w:val="001B4D8F"/>
    <w:rsid w:val="001C0D5F"/>
    <w:rsid w:val="001C1443"/>
    <w:rsid w:val="001C14D0"/>
    <w:rsid w:val="001C1614"/>
    <w:rsid w:val="001C385A"/>
    <w:rsid w:val="001C5687"/>
    <w:rsid w:val="001C6165"/>
    <w:rsid w:val="001C6C1D"/>
    <w:rsid w:val="001D3D95"/>
    <w:rsid w:val="001D51D3"/>
    <w:rsid w:val="001D76A0"/>
    <w:rsid w:val="001D76FD"/>
    <w:rsid w:val="001E2F39"/>
    <w:rsid w:val="001E43B5"/>
    <w:rsid w:val="001E45D1"/>
    <w:rsid w:val="001E50CC"/>
    <w:rsid w:val="001E5F19"/>
    <w:rsid w:val="001E6795"/>
    <w:rsid w:val="001E6920"/>
    <w:rsid w:val="001E6A68"/>
    <w:rsid w:val="001E73AF"/>
    <w:rsid w:val="001F0EAF"/>
    <w:rsid w:val="001F1159"/>
    <w:rsid w:val="001F1DDE"/>
    <w:rsid w:val="001F5E7C"/>
    <w:rsid w:val="002013C2"/>
    <w:rsid w:val="00201E2C"/>
    <w:rsid w:val="0020373B"/>
    <w:rsid w:val="00203EC9"/>
    <w:rsid w:val="002048BD"/>
    <w:rsid w:val="00204912"/>
    <w:rsid w:val="002125CB"/>
    <w:rsid w:val="0021296C"/>
    <w:rsid w:val="00213251"/>
    <w:rsid w:val="00214566"/>
    <w:rsid w:val="00215C6F"/>
    <w:rsid w:val="00216DB4"/>
    <w:rsid w:val="0021747A"/>
    <w:rsid w:val="00217E1D"/>
    <w:rsid w:val="00220622"/>
    <w:rsid w:val="00220BE2"/>
    <w:rsid w:val="002211D9"/>
    <w:rsid w:val="0022158A"/>
    <w:rsid w:val="00221B31"/>
    <w:rsid w:val="0022269E"/>
    <w:rsid w:val="00224044"/>
    <w:rsid w:val="00224CE4"/>
    <w:rsid w:val="00225BE0"/>
    <w:rsid w:val="0022602A"/>
    <w:rsid w:val="00226B46"/>
    <w:rsid w:val="0022762B"/>
    <w:rsid w:val="00230271"/>
    <w:rsid w:val="00230759"/>
    <w:rsid w:val="00235001"/>
    <w:rsid w:val="00235291"/>
    <w:rsid w:val="00235ACC"/>
    <w:rsid w:val="00241A19"/>
    <w:rsid w:val="00241A65"/>
    <w:rsid w:val="00242A1E"/>
    <w:rsid w:val="002434B3"/>
    <w:rsid w:val="00244FCA"/>
    <w:rsid w:val="002462C3"/>
    <w:rsid w:val="00246EFF"/>
    <w:rsid w:val="00250D08"/>
    <w:rsid w:val="0025207A"/>
    <w:rsid w:val="00255D34"/>
    <w:rsid w:val="00255DF1"/>
    <w:rsid w:val="00256127"/>
    <w:rsid w:val="002561AA"/>
    <w:rsid w:val="00261142"/>
    <w:rsid w:val="00261AD9"/>
    <w:rsid w:val="00263154"/>
    <w:rsid w:val="002639DE"/>
    <w:rsid w:val="00263ACB"/>
    <w:rsid w:val="00263FDC"/>
    <w:rsid w:val="00264A28"/>
    <w:rsid w:val="002667A1"/>
    <w:rsid w:val="00271131"/>
    <w:rsid w:val="002713BA"/>
    <w:rsid w:val="002714CA"/>
    <w:rsid w:val="00275381"/>
    <w:rsid w:val="002767C0"/>
    <w:rsid w:val="00280CB7"/>
    <w:rsid w:val="0028138B"/>
    <w:rsid w:val="002813D3"/>
    <w:rsid w:val="0028179B"/>
    <w:rsid w:val="00281EC8"/>
    <w:rsid w:val="00282847"/>
    <w:rsid w:val="00282A51"/>
    <w:rsid w:val="002839E4"/>
    <w:rsid w:val="00284443"/>
    <w:rsid w:val="00285360"/>
    <w:rsid w:val="002855E6"/>
    <w:rsid w:val="00286D92"/>
    <w:rsid w:val="00290BF2"/>
    <w:rsid w:val="00291B7D"/>
    <w:rsid w:val="0029242A"/>
    <w:rsid w:val="00293244"/>
    <w:rsid w:val="00294393"/>
    <w:rsid w:val="002947BC"/>
    <w:rsid w:val="00295C8A"/>
    <w:rsid w:val="00295F1D"/>
    <w:rsid w:val="0029678A"/>
    <w:rsid w:val="002971C5"/>
    <w:rsid w:val="002A16AB"/>
    <w:rsid w:val="002A16AF"/>
    <w:rsid w:val="002A1853"/>
    <w:rsid w:val="002A2495"/>
    <w:rsid w:val="002A272C"/>
    <w:rsid w:val="002A328C"/>
    <w:rsid w:val="002A3545"/>
    <w:rsid w:val="002A37DF"/>
    <w:rsid w:val="002A54AD"/>
    <w:rsid w:val="002A5BFB"/>
    <w:rsid w:val="002A63D7"/>
    <w:rsid w:val="002A643B"/>
    <w:rsid w:val="002A6C2B"/>
    <w:rsid w:val="002A755A"/>
    <w:rsid w:val="002B10E0"/>
    <w:rsid w:val="002B2333"/>
    <w:rsid w:val="002B2FD4"/>
    <w:rsid w:val="002B4AB7"/>
    <w:rsid w:val="002B543D"/>
    <w:rsid w:val="002B59FC"/>
    <w:rsid w:val="002C15B1"/>
    <w:rsid w:val="002C289E"/>
    <w:rsid w:val="002C4643"/>
    <w:rsid w:val="002C4CF1"/>
    <w:rsid w:val="002C6B8B"/>
    <w:rsid w:val="002D0B22"/>
    <w:rsid w:val="002D0B23"/>
    <w:rsid w:val="002D11F5"/>
    <w:rsid w:val="002D12FD"/>
    <w:rsid w:val="002D13F9"/>
    <w:rsid w:val="002D1710"/>
    <w:rsid w:val="002D1C63"/>
    <w:rsid w:val="002D2B08"/>
    <w:rsid w:val="002D3EC7"/>
    <w:rsid w:val="002D4850"/>
    <w:rsid w:val="002D5C10"/>
    <w:rsid w:val="002D5C14"/>
    <w:rsid w:val="002D5C1E"/>
    <w:rsid w:val="002D5D1A"/>
    <w:rsid w:val="002D6509"/>
    <w:rsid w:val="002D7E1A"/>
    <w:rsid w:val="002E0168"/>
    <w:rsid w:val="002E1052"/>
    <w:rsid w:val="002E10EF"/>
    <w:rsid w:val="002E1220"/>
    <w:rsid w:val="002E13D9"/>
    <w:rsid w:val="002E5D70"/>
    <w:rsid w:val="002E695D"/>
    <w:rsid w:val="002E6D96"/>
    <w:rsid w:val="002F2E4F"/>
    <w:rsid w:val="002F4D95"/>
    <w:rsid w:val="002F551D"/>
    <w:rsid w:val="002F5558"/>
    <w:rsid w:val="002F57A5"/>
    <w:rsid w:val="002F5F02"/>
    <w:rsid w:val="002F7E4C"/>
    <w:rsid w:val="0030195C"/>
    <w:rsid w:val="0030263D"/>
    <w:rsid w:val="00302A6A"/>
    <w:rsid w:val="00303D05"/>
    <w:rsid w:val="00304266"/>
    <w:rsid w:val="00305295"/>
    <w:rsid w:val="00305E65"/>
    <w:rsid w:val="00306674"/>
    <w:rsid w:val="00306AD0"/>
    <w:rsid w:val="0030729D"/>
    <w:rsid w:val="0031283C"/>
    <w:rsid w:val="00312857"/>
    <w:rsid w:val="00313322"/>
    <w:rsid w:val="003147D5"/>
    <w:rsid w:val="00315C4C"/>
    <w:rsid w:val="00315EBB"/>
    <w:rsid w:val="00317A8D"/>
    <w:rsid w:val="003246AF"/>
    <w:rsid w:val="00324CA3"/>
    <w:rsid w:val="00325C3A"/>
    <w:rsid w:val="00325F32"/>
    <w:rsid w:val="003277A8"/>
    <w:rsid w:val="003278C1"/>
    <w:rsid w:val="00330DA2"/>
    <w:rsid w:val="00331464"/>
    <w:rsid w:val="00332580"/>
    <w:rsid w:val="00333910"/>
    <w:rsid w:val="0033500C"/>
    <w:rsid w:val="003351F6"/>
    <w:rsid w:val="00337396"/>
    <w:rsid w:val="00337676"/>
    <w:rsid w:val="00341E4A"/>
    <w:rsid w:val="003431FE"/>
    <w:rsid w:val="00344AF4"/>
    <w:rsid w:val="00345953"/>
    <w:rsid w:val="00346F62"/>
    <w:rsid w:val="00347237"/>
    <w:rsid w:val="003477A2"/>
    <w:rsid w:val="0035002C"/>
    <w:rsid w:val="00350CB2"/>
    <w:rsid w:val="00351C58"/>
    <w:rsid w:val="003527D0"/>
    <w:rsid w:val="00354465"/>
    <w:rsid w:val="00354ADB"/>
    <w:rsid w:val="0035522F"/>
    <w:rsid w:val="003618D0"/>
    <w:rsid w:val="0036251E"/>
    <w:rsid w:val="0036292C"/>
    <w:rsid w:val="00362C93"/>
    <w:rsid w:val="003630EE"/>
    <w:rsid w:val="00363EBF"/>
    <w:rsid w:val="00364705"/>
    <w:rsid w:val="0036518F"/>
    <w:rsid w:val="003663B6"/>
    <w:rsid w:val="003667EA"/>
    <w:rsid w:val="00366D29"/>
    <w:rsid w:val="00367ADA"/>
    <w:rsid w:val="0037013F"/>
    <w:rsid w:val="003706A9"/>
    <w:rsid w:val="00371266"/>
    <w:rsid w:val="003715D5"/>
    <w:rsid w:val="00372B8C"/>
    <w:rsid w:val="00372CEE"/>
    <w:rsid w:val="0037429E"/>
    <w:rsid w:val="00375FA5"/>
    <w:rsid w:val="00376F61"/>
    <w:rsid w:val="0038130A"/>
    <w:rsid w:val="00381330"/>
    <w:rsid w:val="00382588"/>
    <w:rsid w:val="00384131"/>
    <w:rsid w:val="00384BA5"/>
    <w:rsid w:val="003860AB"/>
    <w:rsid w:val="0038758C"/>
    <w:rsid w:val="0039063D"/>
    <w:rsid w:val="003916AB"/>
    <w:rsid w:val="00391AAB"/>
    <w:rsid w:val="003946A2"/>
    <w:rsid w:val="00395E5F"/>
    <w:rsid w:val="00396058"/>
    <w:rsid w:val="00396BB3"/>
    <w:rsid w:val="00397A57"/>
    <w:rsid w:val="003A0078"/>
    <w:rsid w:val="003A0756"/>
    <w:rsid w:val="003A0F50"/>
    <w:rsid w:val="003A1500"/>
    <w:rsid w:val="003A56D1"/>
    <w:rsid w:val="003A6134"/>
    <w:rsid w:val="003A6D65"/>
    <w:rsid w:val="003B0A63"/>
    <w:rsid w:val="003B1FAD"/>
    <w:rsid w:val="003B265B"/>
    <w:rsid w:val="003B41E0"/>
    <w:rsid w:val="003B49CB"/>
    <w:rsid w:val="003B52CB"/>
    <w:rsid w:val="003B5D2A"/>
    <w:rsid w:val="003B6F66"/>
    <w:rsid w:val="003B77AA"/>
    <w:rsid w:val="003C042F"/>
    <w:rsid w:val="003C2F33"/>
    <w:rsid w:val="003C3B01"/>
    <w:rsid w:val="003C445B"/>
    <w:rsid w:val="003C4D8D"/>
    <w:rsid w:val="003C5C4F"/>
    <w:rsid w:val="003C6B99"/>
    <w:rsid w:val="003C6BF0"/>
    <w:rsid w:val="003D0BD4"/>
    <w:rsid w:val="003D2634"/>
    <w:rsid w:val="003D331C"/>
    <w:rsid w:val="003D4F59"/>
    <w:rsid w:val="003D5CF3"/>
    <w:rsid w:val="003D64CB"/>
    <w:rsid w:val="003D7219"/>
    <w:rsid w:val="003E0E76"/>
    <w:rsid w:val="003E17CC"/>
    <w:rsid w:val="003E2BDD"/>
    <w:rsid w:val="003E45B7"/>
    <w:rsid w:val="003E53EB"/>
    <w:rsid w:val="003E5522"/>
    <w:rsid w:val="003E6983"/>
    <w:rsid w:val="003F2F53"/>
    <w:rsid w:val="003F5D8A"/>
    <w:rsid w:val="003F69E5"/>
    <w:rsid w:val="00400190"/>
    <w:rsid w:val="004001E3"/>
    <w:rsid w:val="0040375A"/>
    <w:rsid w:val="004040D2"/>
    <w:rsid w:val="00405767"/>
    <w:rsid w:val="004069D5"/>
    <w:rsid w:val="00410A28"/>
    <w:rsid w:val="0041248E"/>
    <w:rsid w:val="004125A0"/>
    <w:rsid w:val="004130EC"/>
    <w:rsid w:val="004138B4"/>
    <w:rsid w:val="004143AB"/>
    <w:rsid w:val="004143C2"/>
    <w:rsid w:val="00416901"/>
    <w:rsid w:val="004176A0"/>
    <w:rsid w:val="00420DC6"/>
    <w:rsid w:val="00420EA6"/>
    <w:rsid w:val="00422AEE"/>
    <w:rsid w:val="004240C2"/>
    <w:rsid w:val="0042429C"/>
    <w:rsid w:val="00427E7C"/>
    <w:rsid w:val="004301C9"/>
    <w:rsid w:val="00431AA1"/>
    <w:rsid w:val="00436A08"/>
    <w:rsid w:val="00436C0E"/>
    <w:rsid w:val="00436ECD"/>
    <w:rsid w:val="00440B7D"/>
    <w:rsid w:val="00440BBE"/>
    <w:rsid w:val="00441433"/>
    <w:rsid w:val="0044228D"/>
    <w:rsid w:val="00442A4E"/>
    <w:rsid w:val="00442E21"/>
    <w:rsid w:val="00443578"/>
    <w:rsid w:val="00443856"/>
    <w:rsid w:val="004445D7"/>
    <w:rsid w:val="00444683"/>
    <w:rsid w:val="00444689"/>
    <w:rsid w:val="004448C8"/>
    <w:rsid w:val="004456B4"/>
    <w:rsid w:val="00446482"/>
    <w:rsid w:val="00447135"/>
    <w:rsid w:val="00447E6C"/>
    <w:rsid w:val="00450363"/>
    <w:rsid w:val="00451016"/>
    <w:rsid w:val="0045422B"/>
    <w:rsid w:val="0045464D"/>
    <w:rsid w:val="004551AB"/>
    <w:rsid w:val="0045585D"/>
    <w:rsid w:val="004564C9"/>
    <w:rsid w:val="0045798D"/>
    <w:rsid w:val="00460CB0"/>
    <w:rsid w:val="00461DD7"/>
    <w:rsid w:val="0046269E"/>
    <w:rsid w:val="0046318B"/>
    <w:rsid w:val="004648A9"/>
    <w:rsid w:val="00465250"/>
    <w:rsid w:val="00467F10"/>
    <w:rsid w:val="00471552"/>
    <w:rsid w:val="00471C21"/>
    <w:rsid w:val="00471D92"/>
    <w:rsid w:val="0047575D"/>
    <w:rsid w:val="00475800"/>
    <w:rsid w:val="004761C4"/>
    <w:rsid w:val="00476FAB"/>
    <w:rsid w:val="00477732"/>
    <w:rsid w:val="00481B35"/>
    <w:rsid w:val="0048273C"/>
    <w:rsid w:val="00482C63"/>
    <w:rsid w:val="00483626"/>
    <w:rsid w:val="004836D3"/>
    <w:rsid w:val="004856FB"/>
    <w:rsid w:val="00485D49"/>
    <w:rsid w:val="00487FF2"/>
    <w:rsid w:val="00491170"/>
    <w:rsid w:val="004948C1"/>
    <w:rsid w:val="0049514A"/>
    <w:rsid w:val="00495DA3"/>
    <w:rsid w:val="0049738D"/>
    <w:rsid w:val="004979AB"/>
    <w:rsid w:val="004A02CE"/>
    <w:rsid w:val="004A463E"/>
    <w:rsid w:val="004B0D94"/>
    <w:rsid w:val="004B12EE"/>
    <w:rsid w:val="004B25B8"/>
    <w:rsid w:val="004B45DF"/>
    <w:rsid w:val="004B4D4E"/>
    <w:rsid w:val="004B565B"/>
    <w:rsid w:val="004B6006"/>
    <w:rsid w:val="004B6A3C"/>
    <w:rsid w:val="004C1097"/>
    <w:rsid w:val="004C38EB"/>
    <w:rsid w:val="004C3AB7"/>
    <w:rsid w:val="004C3D48"/>
    <w:rsid w:val="004C4EB8"/>
    <w:rsid w:val="004C4EFC"/>
    <w:rsid w:val="004C554A"/>
    <w:rsid w:val="004C6EE3"/>
    <w:rsid w:val="004C76F3"/>
    <w:rsid w:val="004D0982"/>
    <w:rsid w:val="004D09A3"/>
    <w:rsid w:val="004D3203"/>
    <w:rsid w:val="004D434B"/>
    <w:rsid w:val="004D50B6"/>
    <w:rsid w:val="004D7FED"/>
    <w:rsid w:val="004E0332"/>
    <w:rsid w:val="004E0DC4"/>
    <w:rsid w:val="004E0ED1"/>
    <w:rsid w:val="004E1523"/>
    <w:rsid w:val="004E1730"/>
    <w:rsid w:val="004E2C7D"/>
    <w:rsid w:val="004E3CDB"/>
    <w:rsid w:val="004E7F72"/>
    <w:rsid w:val="004F2ADE"/>
    <w:rsid w:val="004F372C"/>
    <w:rsid w:val="004F4F7D"/>
    <w:rsid w:val="004F56BA"/>
    <w:rsid w:val="004F7D0D"/>
    <w:rsid w:val="00500552"/>
    <w:rsid w:val="00500579"/>
    <w:rsid w:val="005029A6"/>
    <w:rsid w:val="005034D2"/>
    <w:rsid w:val="0050386B"/>
    <w:rsid w:val="00507103"/>
    <w:rsid w:val="005073F9"/>
    <w:rsid w:val="00510402"/>
    <w:rsid w:val="005105A5"/>
    <w:rsid w:val="00511009"/>
    <w:rsid w:val="0051383F"/>
    <w:rsid w:val="00513E8F"/>
    <w:rsid w:val="00514B5D"/>
    <w:rsid w:val="00514F59"/>
    <w:rsid w:val="00515A55"/>
    <w:rsid w:val="0051651B"/>
    <w:rsid w:val="005205F8"/>
    <w:rsid w:val="00522888"/>
    <w:rsid w:val="0052365B"/>
    <w:rsid w:val="0052443E"/>
    <w:rsid w:val="0053044F"/>
    <w:rsid w:val="00532CE8"/>
    <w:rsid w:val="00533DD2"/>
    <w:rsid w:val="005344AD"/>
    <w:rsid w:val="00535267"/>
    <w:rsid w:val="0053563D"/>
    <w:rsid w:val="005358D3"/>
    <w:rsid w:val="00535C00"/>
    <w:rsid w:val="0053716A"/>
    <w:rsid w:val="00537D28"/>
    <w:rsid w:val="005402A3"/>
    <w:rsid w:val="00540370"/>
    <w:rsid w:val="00541EB1"/>
    <w:rsid w:val="00542787"/>
    <w:rsid w:val="005438F0"/>
    <w:rsid w:val="00543B93"/>
    <w:rsid w:val="00544B75"/>
    <w:rsid w:val="00544C4A"/>
    <w:rsid w:val="00545A72"/>
    <w:rsid w:val="00547692"/>
    <w:rsid w:val="00547851"/>
    <w:rsid w:val="00550F0A"/>
    <w:rsid w:val="0055222E"/>
    <w:rsid w:val="00552932"/>
    <w:rsid w:val="00552C5D"/>
    <w:rsid w:val="005536D2"/>
    <w:rsid w:val="00554938"/>
    <w:rsid w:val="00555401"/>
    <w:rsid w:val="00556713"/>
    <w:rsid w:val="00556ECB"/>
    <w:rsid w:val="00556FF4"/>
    <w:rsid w:val="00557702"/>
    <w:rsid w:val="00560061"/>
    <w:rsid w:val="00560DC6"/>
    <w:rsid w:val="00560EF4"/>
    <w:rsid w:val="00561611"/>
    <w:rsid w:val="0056269B"/>
    <w:rsid w:val="00562C80"/>
    <w:rsid w:val="00563766"/>
    <w:rsid w:val="0056422E"/>
    <w:rsid w:val="005655CF"/>
    <w:rsid w:val="00566988"/>
    <w:rsid w:val="005670A5"/>
    <w:rsid w:val="00567B26"/>
    <w:rsid w:val="00570075"/>
    <w:rsid w:val="00570276"/>
    <w:rsid w:val="00571118"/>
    <w:rsid w:val="00571BF4"/>
    <w:rsid w:val="00571CC9"/>
    <w:rsid w:val="005720ED"/>
    <w:rsid w:val="005739E6"/>
    <w:rsid w:val="00573D2F"/>
    <w:rsid w:val="00574BB3"/>
    <w:rsid w:val="00576C54"/>
    <w:rsid w:val="00582695"/>
    <w:rsid w:val="0058307D"/>
    <w:rsid w:val="00583141"/>
    <w:rsid w:val="00584F3E"/>
    <w:rsid w:val="00585A00"/>
    <w:rsid w:val="00585F95"/>
    <w:rsid w:val="005872C0"/>
    <w:rsid w:val="005875AA"/>
    <w:rsid w:val="00587EF5"/>
    <w:rsid w:val="005903C8"/>
    <w:rsid w:val="00590591"/>
    <w:rsid w:val="005913C9"/>
    <w:rsid w:val="005951EB"/>
    <w:rsid w:val="005960E5"/>
    <w:rsid w:val="005978B6"/>
    <w:rsid w:val="005A2D51"/>
    <w:rsid w:val="005A4C92"/>
    <w:rsid w:val="005A5D1B"/>
    <w:rsid w:val="005A5DA2"/>
    <w:rsid w:val="005A5FC4"/>
    <w:rsid w:val="005A611B"/>
    <w:rsid w:val="005A70DC"/>
    <w:rsid w:val="005A73AB"/>
    <w:rsid w:val="005B1793"/>
    <w:rsid w:val="005B274D"/>
    <w:rsid w:val="005B3B88"/>
    <w:rsid w:val="005B40F9"/>
    <w:rsid w:val="005B56B4"/>
    <w:rsid w:val="005B73EB"/>
    <w:rsid w:val="005C0646"/>
    <w:rsid w:val="005C0A25"/>
    <w:rsid w:val="005C6A82"/>
    <w:rsid w:val="005C793B"/>
    <w:rsid w:val="005D01A6"/>
    <w:rsid w:val="005D3467"/>
    <w:rsid w:val="005D3604"/>
    <w:rsid w:val="005D4A6D"/>
    <w:rsid w:val="005D5C21"/>
    <w:rsid w:val="005D5CF0"/>
    <w:rsid w:val="005E3199"/>
    <w:rsid w:val="005E36F9"/>
    <w:rsid w:val="005E4AA3"/>
    <w:rsid w:val="005E6C2D"/>
    <w:rsid w:val="005E71EF"/>
    <w:rsid w:val="005E72E0"/>
    <w:rsid w:val="005E73A0"/>
    <w:rsid w:val="005F1735"/>
    <w:rsid w:val="005F3C70"/>
    <w:rsid w:val="005F4F77"/>
    <w:rsid w:val="005F6B6C"/>
    <w:rsid w:val="005F6F42"/>
    <w:rsid w:val="006007D6"/>
    <w:rsid w:val="00600C81"/>
    <w:rsid w:val="0060110A"/>
    <w:rsid w:val="006014F5"/>
    <w:rsid w:val="00601918"/>
    <w:rsid w:val="00601FBD"/>
    <w:rsid w:val="006054A3"/>
    <w:rsid w:val="0060556B"/>
    <w:rsid w:val="00606347"/>
    <w:rsid w:val="006065FD"/>
    <w:rsid w:val="00606982"/>
    <w:rsid w:val="00610FAF"/>
    <w:rsid w:val="00611A32"/>
    <w:rsid w:val="006133FF"/>
    <w:rsid w:val="00614230"/>
    <w:rsid w:val="006152C9"/>
    <w:rsid w:val="00616AA1"/>
    <w:rsid w:val="00617DD4"/>
    <w:rsid w:val="00620F79"/>
    <w:rsid w:val="0062206A"/>
    <w:rsid w:val="0062499D"/>
    <w:rsid w:val="00625848"/>
    <w:rsid w:val="00630D1F"/>
    <w:rsid w:val="00631EE7"/>
    <w:rsid w:val="00632863"/>
    <w:rsid w:val="00632B54"/>
    <w:rsid w:val="006359BC"/>
    <w:rsid w:val="00636AD8"/>
    <w:rsid w:val="00640035"/>
    <w:rsid w:val="00642126"/>
    <w:rsid w:val="00642D19"/>
    <w:rsid w:val="006441E2"/>
    <w:rsid w:val="00644A0D"/>
    <w:rsid w:val="00646A59"/>
    <w:rsid w:val="006476C2"/>
    <w:rsid w:val="00650D08"/>
    <w:rsid w:val="00653039"/>
    <w:rsid w:val="006532D2"/>
    <w:rsid w:val="006557B6"/>
    <w:rsid w:val="00656047"/>
    <w:rsid w:val="0065624A"/>
    <w:rsid w:val="006565BD"/>
    <w:rsid w:val="0065683C"/>
    <w:rsid w:val="00657962"/>
    <w:rsid w:val="00657B7B"/>
    <w:rsid w:val="006632BE"/>
    <w:rsid w:val="00665222"/>
    <w:rsid w:val="0066624B"/>
    <w:rsid w:val="00666363"/>
    <w:rsid w:val="006670DD"/>
    <w:rsid w:val="00667953"/>
    <w:rsid w:val="0067120D"/>
    <w:rsid w:val="00672883"/>
    <w:rsid w:val="00672937"/>
    <w:rsid w:val="00673BA0"/>
    <w:rsid w:val="00674873"/>
    <w:rsid w:val="00674C41"/>
    <w:rsid w:val="00675031"/>
    <w:rsid w:val="006758D4"/>
    <w:rsid w:val="00675A72"/>
    <w:rsid w:val="00675E3C"/>
    <w:rsid w:val="00675FC1"/>
    <w:rsid w:val="0067789C"/>
    <w:rsid w:val="0068133C"/>
    <w:rsid w:val="00681513"/>
    <w:rsid w:val="0068279D"/>
    <w:rsid w:val="00682B3E"/>
    <w:rsid w:val="00682BA0"/>
    <w:rsid w:val="00686451"/>
    <w:rsid w:val="00686A55"/>
    <w:rsid w:val="0068753F"/>
    <w:rsid w:val="006914DA"/>
    <w:rsid w:val="006941CB"/>
    <w:rsid w:val="0069449E"/>
    <w:rsid w:val="0069457D"/>
    <w:rsid w:val="00695743"/>
    <w:rsid w:val="006961AD"/>
    <w:rsid w:val="006A168F"/>
    <w:rsid w:val="006A1E4E"/>
    <w:rsid w:val="006A2460"/>
    <w:rsid w:val="006A25ED"/>
    <w:rsid w:val="006A49A8"/>
    <w:rsid w:val="006A7D01"/>
    <w:rsid w:val="006B1A59"/>
    <w:rsid w:val="006B4A00"/>
    <w:rsid w:val="006B592E"/>
    <w:rsid w:val="006B672C"/>
    <w:rsid w:val="006B70C2"/>
    <w:rsid w:val="006B79D0"/>
    <w:rsid w:val="006C05C3"/>
    <w:rsid w:val="006C1E0C"/>
    <w:rsid w:val="006C1E86"/>
    <w:rsid w:val="006C4FF8"/>
    <w:rsid w:val="006C588A"/>
    <w:rsid w:val="006C5C45"/>
    <w:rsid w:val="006C6C28"/>
    <w:rsid w:val="006D1CA3"/>
    <w:rsid w:val="006D3087"/>
    <w:rsid w:val="006D3AA2"/>
    <w:rsid w:val="006D6658"/>
    <w:rsid w:val="006D6966"/>
    <w:rsid w:val="006E0103"/>
    <w:rsid w:val="006E2FFF"/>
    <w:rsid w:val="006E5484"/>
    <w:rsid w:val="006E577E"/>
    <w:rsid w:val="006E634B"/>
    <w:rsid w:val="006F1527"/>
    <w:rsid w:val="006F1E30"/>
    <w:rsid w:val="006F3D27"/>
    <w:rsid w:val="006F3F88"/>
    <w:rsid w:val="006F471A"/>
    <w:rsid w:val="006F5204"/>
    <w:rsid w:val="006F54A3"/>
    <w:rsid w:val="006F7C2E"/>
    <w:rsid w:val="0070136B"/>
    <w:rsid w:val="0070258F"/>
    <w:rsid w:val="00705928"/>
    <w:rsid w:val="00707838"/>
    <w:rsid w:val="0071020D"/>
    <w:rsid w:val="00710447"/>
    <w:rsid w:val="00710C41"/>
    <w:rsid w:val="00711E9A"/>
    <w:rsid w:val="00712075"/>
    <w:rsid w:val="0071278A"/>
    <w:rsid w:val="00713BFC"/>
    <w:rsid w:val="00714905"/>
    <w:rsid w:val="00715FB6"/>
    <w:rsid w:val="0072145E"/>
    <w:rsid w:val="007225FD"/>
    <w:rsid w:val="007244C7"/>
    <w:rsid w:val="00724CA5"/>
    <w:rsid w:val="007256D0"/>
    <w:rsid w:val="00725FF5"/>
    <w:rsid w:val="007301ED"/>
    <w:rsid w:val="007304E0"/>
    <w:rsid w:val="0073195C"/>
    <w:rsid w:val="00733DB6"/>
    <w:rsid w:val="007347B1"/>
    <w:rsid w:val="00734C16"/>
    <w:rsid w:val="00735851"/>
    <w:rsid w:val="00735C0A"/>
    <w:rsid w:val="00735ECE"/>
    <w:rsid w:val="00736450"/>
    <w:rsid w:val="00737B90"/>
    <w:rsid w:val="00740154"/>
    <w:rsid w:val="0074023C"/>
    <w:rsid w:val="007402F6"/>
    <w:rsid w:val="007413E0"/>
    <w:rsid w:val="007435C4"/>
    <w:rsid w:val="00744959"/>
    <w:rsid w:val="00744B27"/>
    <w:rsid w:val="00745528"/>
    <w:rsid w:val="007478B1"/>
    <w:rsid w:val="0074791A"/>
    <w:rsid w:val="007503B2"/>
    <w:rsid w:val="0075042A"/>
    <w:rsid w:val="00751344"/>
    <w:rsid w:val="00751DD6"/>
    <w:rsid w:val="0075262B"/>
    <w:rsid w:val="00752D07"/>
    <w:rsid w:val="0075395C"/>
    <w:rsid w:val="00754FFF"/>
    <w:rsid w:val="0075661E"/>
    <w:rsid w:val="00761F32"/>
    <w:rsid w:val="007623DE"/>
    <w:rsid w:val="00762B87"/>
    <w:rsid w:val="00764573"/>
    <w:rsid w:val="00766B98"/>
    <w:rsid w:val="00766B99"/>
    <w:rsid w:val="007677FB"/>
    <w:rsid w:val="007710E5"/>
    <w:rsid w:val="00773D11"/>
    <w:rsid w:val="007745BB"/>
    <w:rsid w:val="007806C0"/>
    <w:rsid w:val="00782757"/>
    <w:rsid w:val="007830EC"/>
    <w:rsid w:val="0078613B"/>
    <w:rsid w:val="00786F63"/>
    <w:rsid w:val="007876F3"/>
    <w:rsid w:val="00791E0A"/>
    <w:rsid w:val="0079222F"/>
    <w:rsid w:val="00793A58"/>
    <w:rsid w:val="00793D2B"/>
    <w:rsid w:val="00795D57"/>
    <w:rsid w:val="00797639"/>
    <w:rsid w:val="00797B41"/>
    <w:rsid w:val="007A0367"/>
    <w:rsid w:val="007A200B"/>
    <w:rsid w:val="007A243D"/>
    <w:rsid w:val="007A276F"/>
    <w:rsid w:val="007A3CCA"/>
    <w:rsid w:val="007A40DE"/>
    <w:rsid w:val="007A4C5A"/>
    <w:rsid w:val="007A5333"/>
    <w:rsid w:val="007A76D6"/>
    <w:rsid w:val="007A7CC8"/>
    <w:rsid w:val="007B02BA"/>
    <w:rsid w:val="007B2C09"/>
    <w:rsid w:val="007B44C2"/>
    <w:rsid w:val="007B4D0D"/>
    <w:rsid w:val="007B60EE"/>
    <w:rsid w:val="007B721C"/>
    <w:rsid w:val="007B746D"/>
    <w:rsid w:val="007B7A76"/>
    <w:rsid w:val="007C020F"/>
    <w:rsid w:val="007C0E80"/>
    <w:rsid w:val="007C1239"/>
    <w:rsid w:val="007C6F4A"/>
    <w:rsid w:val="007C7B5A"/>
    <w:rsid w:val="007D0E18"/>
    <w:rsid w:val="007D237E"/>
    <w:rsid w:val="007D25C7"/>
    <w:rsid w:val="007D2A43"/>
    <w:rsid w:val="007D3961"/>
    <w:rsid w:val="007D39DE"/>
    <w:rsid w:val="007D43D4"/>
    <w:rsid w:val="007D4EFF"/>
    <w:rsid w:val="007D55B1"/>
    <w:rsid w:val="007D6EF0"/>
    <w:rsid w:val="007D7C29"/>
    <w:rsid w:val="007E0EEA"/>
    <w:rsid w:val="007E3F41"/>
    <w:rsid w:val="007E40F1"/>
    <w:rsid w:val="007E441F"/>
    <w:rsid w:val="007E696F"/>
    <w:rsid w:val="007E6F36"/>
    <w:rsid w:val="007F01C1"/>
    <w:rsid w:val="007F3633"/>
    <w:rsid w:val="007F6793"/>
    <w:rsid w:val="00800070"/>
    <w:rsid w:val="00800F98"/>
    <w:rsid w:val="00801563"/>
    <w:rsid w:val="0080162E"/>
    <w:rsid w:val="00801980"/>
    <w:rsid w:val="00801D75"/>
    <w:rsid w:val="00804B96"/>
    <w:rsid w:val="00807717"/>
    <w:rsid w:val="0081021E"/>
    <w:rsid w:val="008106D6"/>
    <w:rsid w:val="008139A2"/>
    <w:rsid w:val="00813DCD"/>
    <w:rsid w:val="00815DC1"/>
    <w:rsid w:val="00817AD6"/>
    <w:rsid w:val="00817C12"/>
    <w:rsid w:val="008200C4"/>
    <w:rsid w:val="00820753"/>
    <w:rsid w:val="0082155C"/>
    <w:rsid w:val="008238DB"/>
    <w:rsid w:val="008244ED"/>
    <w:rsid w:val="0082494F"/>
    <w:rsid w:val="008250CE"/>
    <w:rsid w:val="008256CC"/>
    <w:rsid w:val="00825788"/>
    <w:rsid w:val="00827556"/>
    <w:rsid w:val="00830F4E"/>
    <w:rsid w:val="00833DDA"/>
    <w:rsid w:val="008347A8"/>
    <w:rsid w:val="00835BF1"/>
    <w:rsid w:val="00835EA3"/>
    <w:rsid w:val="00836832"/>
    <w:rsid w:val="00841AF0"/>
    <w:rsid w:val="00842F4C"/>
    <w:rsid w:val="00846401"/>
    <w:rsid w:val="00846B26"/>
    <w:rsid w:val="00846FC0"/>
    <w:rsid w:val="00847F76"/>
    <w:rsid w:val="00850B8B"/>
    <w:rsid w:val="0085116D"/>
    <w:rsid w:val="00852C62"/>
    <w:rsid w:val="00852D73"/>
    <w:rsid w:val="00853BAF"/>
    <w:rsid w:val="00854315"/>
    <w:rsid w:val="008546CC"/>
    <w:rsid w:val="00855DBA"/>
    <w:rsid w:val="00855EB5"/>
    <w:rsid w:val="008578EA"/>
    <w:rsid w:val="008629B9"/>
    <w:rsid w:val="00862CC7"/>
    <w:rsid w:val="00872DB6"/>
    <w:rsid w:val="008741EB"/>
    <w:rsid w:val="00874B35"/>
    <w:rsid w:val="00875362"/>
    <w:rsid w:val="008766B1"/>
    <w:rsid w:val="00876A4B"/>
    <w:rsid w:val="008809EF"/>
    <w:rsid w:val="008818B0"/>
    <w:rsid w:val="00881B0A"/>
    <w:rsid w:val="00883EEC"/>
    <w:rsid w:val="008844E2"/>
    <w:rsid w:val="008845B7"/>
    <w:rsid w:val="00886AA1"/>
    <w:rsid w:val="00890065"/>
    <w:rsid w:val="008910FF"/>
    <w:rsid w:val="00891FD2"/>
    <w:rsid w:val="00892244"/>
    <w:rsid w:val="008926B9"/>
    <w:rsid w:val="00894A5B"/>
    <w:rsid w:val="00895D45"/>
    <w:rsid w:val="00896BA4"/>
    <w:rsid w:val="008A0E56"/>
    <w:rsid w:val="008A1260"/>
    <w:rsid w:val="008A1EE1"/>
    <w:rsid w:val="008A2678"/>
    <w:rsid w:val="008A2792"/>
    <w:rsid w:val="008A3B66"/>
    <w:rsid w:val="008A3F11"/>
    <w:rsid w:val="008A421E"/>
    <w:rsid w:val="008A6ADC"/>
    <w:rsid w:val="008B1A76"/>
    <w:rsid w:val="008B4439"/>
    <w:rsid w:val="008B4EC3"/>
    <w:rsid w:val="008B5A25"/>
    <w:rsid w:val="008B5E36"/>
    <w:rsid w:val="008B5F6E"/>
    <w:rsid w:val="008B6DD5"/>
    <w:rsid w:val="008C0541"/>
    <w:rsid w:val="008C1851"/>
    <w:rsid w:val="008C2F52"/>
    <w:rsid w:val="008C5B82"/>
    <w:rsid w:val="008C6758"/>
    <w:rsid w:val="008D0BC7"/>
    <w:rsid w:val="008D1B8E"/>
    <w:rsid w:val="008D1D5C"/>
    <w:rsid w:val="008D263C"/>
    <w:rsid w:val="008D2CF6"/>
    <w:rsid w:val="008D61EF"/>
    <w:rsid w:val="008D74A5"/>
    <w:rsid w:val="008D74E2"/>
    <w:rsid w:val="008E0168"/>
    <w:rsid w:val="008E49A2"/>
    <w:rsid w:val="008E5751"/>
    <w:rsid w:val="008E6F03"/>
    <w:rsid w:val="008F03F8"/>
    <w:rsid w:val="008F090A"/>
    <w:rsid w:val="008F3724"/>
    <w:rsid w:val="008F4155"/>
    <w:rsid w:val="008F4A86"/>
    <w:rsid w:val="008F4DED"/>
    <w:rsid w:val="008F5583"/>
    <w:rsid w:val="008F6218"/>
    <w:rsid w:val="009008BF"/>
    <w:rsid w:val="00901022"/>
    <w:rsid w:val="00901857"/>
    <w:rsid w:val="00902880"/>
    <w:rsid w:val="00903F9F"/>
    <w:rsid w:val="009044C3"/>
    <w:rsid w:val="0090487C"/>
    <w:rsid w:val="0090509A"/>
    <w:rsid w:val="00905480"/>
    <w:rsid w:val="00905623"/>
    <w:rsid w:val="009064BA"/>
    <w:rsid w:val="00910500"/>
    <w:rsid w:val="009114A4"/>
    <w:rsid w:val="00911B13"/>
    <w:rsid w:val="0091351B"/>
    <w:rsid w:val="0091661A"/>
    <w:rsid w:val="00916A85"/>
    <w:rsid w:val="009170FB"/>
    <w:rsid w:val="00917724"/>
    <w:rsid w:val="0091775A"/>
    <w:rsid w:val="00920474"/>
    <w:rsid w:val="009249C3"/>
    <w:rsid w:val="009252ED"/>
    <w:rsid w:val="00926207"/>
    <w:rsid w:val="00927B54"/>
    <w:rsid w:val="00927DF2"/>
    <w:rsid w:val="00933C91"/>
    <w:rsid w:val="00934027"/>
    <w:rsid w:val="00934B01"/>
    <w:rsid w:val="009352BC"/>
    <w:rsid w:val="0093574F"/>
    <w:rsid w:val="0093575A"/>
    <w:rsid w:val="00937FA9"/>
    <w:rsid w:val="009412DE"/>
    <w:rsid w:val="00941FAE"/>
    <w:rsid w:val="0094314A"/>
    <w:rsid w:val="009432AE"/>
    <w:rsid w:val="009439F1"/>
    <w:rsid w:val="00943DF2"/>
    <w:rsid w:val="009440B7"/>
    <w:rsid w:val="009447B8"/>
    <w:rsid w:val="009450C2"/>
    <w:rsid w:val="00947116"/>
    <w:rsid w:val="00947241"/>
    <w:rsid w:val="00947CCE"/>
    <w:rsid w:val="009506CC"/>
    <w:rsid w:val="009519ED"/>
    <w:rsid w:val="00952194"/>
    <w:rsid w:val="00953075"/>
    <w:rsid w:val="00956141"/>
    <w:rsid w:val="009574B3"/>
    <w:rsid w:val="00957FA3"/>
    <w:rsid w:val="0096124A"/>
    <w:rsid w:val="009618D8"/>
    <w:rsid w:val="00961934"/>
    <w:rsid w:val="0096482E"/>
    <w:rsid w:val="009660AF"/>
    <w:rsid w:val="00967869"/>
    <w:rsid w:val="00970146"/>
    <w:rsid w:val="00971900"/>
    <w:rsid w:val="009719AB"/>
    <w:rsid w:val="0097281F"/>
    <w:rsid w:val="00973820"/>
    <w:rsid w:val="00975828"/>
    <w:rsid w:val="0097595B"/>
    <w:rsid w:val="0097697E"/>
    <w:rsid w:val="00976BF1"/>
    <w:rsid w:val="00977ED0"/>
    <w:rsid w:val="009815FD"/>
    <w:rsid w:val="00982340"/>
    <w:rsid w:val="00984D8A"/>
    <w:rsid w:val="00994EE9"/>
    <w:rsid w:val="00996063"/>
    <w:rsid w:val="009966F2"/>
    <w:rsid w:val="00996764"/>
    <w:rsid w:val="00997513"/>
    <w:rsid w:val="009978EC"/>
    <w:rsid w:val="009A0227"/>
    <w:rsid w:val="009A0926"/>
    <w:rsid w:val="009A1A88"/>
    <w:rsid w:val="009A2248"/>
    <w:rsid w:val="009A2DE0"/>
    <w:rsid w:val="009A443A"/>
    <w:rsid w:val="009B0D2B"/>
    <w:rsid w:val="009B1A1A"/>
    <w:rsid w:val="009B3A8F"/>
    <w:rsid w:val="009B3B39"/>
    <w:rsid w:val="009C0572"/>
    <w:rsid w:val="009C0B15"/>
    <w:rsid w:val="009C0DDA"/>
    <w:rsid w:val="009C3BC3"/>
    <w:rsid w:val="009C3EDF"/>
    <w:rsid w:val="009C47DB"/>
    <w:rsid w:val="009C5AE3"/>
    <w:rsid w:val="009C5F73"/>
    <w:rsid w:val="009C6B90"/>
    <w:rsid w:val="009C7034"/>
    <w:rsid w:val="009D20D9"/>
    <w:rsid w:val="009D37D2"/>
    <w:rsid w:val="009D38B8"/>
    <w:rsid w:val="009D41BF"/>
    <w:rsid w:val="009E0090"/>
    <w:rsid w:val="009E2210"/>
    <w:rsid w:val="009E31FB"/>
    <w:rsid w:val="009E3D37"/>
    <w:rsid w:val="009E4729"/>
    <w:rsid w:val="009E5768"/>
    <w:rsid w:val="009E5B22"/>
    <w:rsid w:val="009F03F0"/>
    <w:rsid w:val="009F1F8A"/>
    <w:rsid w:val="009F3E5E"/>
    <w:rsid w:val="009F4887"/>
    <w:rsid w:val="009F6602"/>
    <w:rsid w:val="009F7AAD"/>
    <w:rsid w:val="009F7FA7"/>
    <w:rsid w:val="00A0053B"/>
    <w:rsid w:val="00A00767"/>
    <w:rsid w:val="00A02A06"/>
    <w:rsid w:val="00A0306B"/>
    <w:rsid w:val="00A078C3"/>
    <w:rsid w:val="00A07C6E"/>
    <w:rsid w:val="00A10C29"/>
    <w:rsid w:val="00A13F42"/>
    <w:rsid w:val="00A154B9"/>
    <w:rsid w:val="00A1555E"/>
    <w:rsid w:val="00A16BB1"/>
    <w:rsid w:val="00A16D75"/>
    <w:rsid w:val="00A217A0"/>
    <w:rsid w:val="00A22E1A"/>
    <w:rsid w:val="00A247ED"/>
    <w:rsid w:val="00A26BF3"/>
    <w:rsid w:val="00A30DBB"/>
    <w:rsid w:val="00A30FEF"/>
    <w:rsid w:val="00A32154"/>
    <w:rsid w:val="00A328FA"/>
    <w:rsid w:val="00A33CB8"/>
    <w:rsid w:val="00A41A9D"/>
    <w:rsid w:val="00A41E0E"/>
    <w:rsid w:val="00A42293"/>
    <w:rsid w:val="00A426E0"/>
    <w:rsid w:val="00A42B3F"/>
    <w:rsid w:val="00A43599"/>
    <w:rsid w:val="00A47148"/>
    <w:rsid w:val="00A50CAE"/>
    <w:rsid w:val="00A51A8D"/>
    <w:rsid w:val="00A520C6"/>
    <w:rsid w:val="00A52A13"/>
    <w:rsid w:val="00A52DC0"/>
    <w:rsid w:val="00A54531"/>
    <w:rsid w:val="00A5456D"/>
    <w:rsid w:val="00A57EAE"/>
    <w:rsid w:val="00A608BB"/>
    <w:rsid w:val="00A60DD2"/>
    <w:rsid w:val="00A61C52"/>
    <w:rsid w:val="00A63628"/>
    <w:rsid w:val="00A640A5"/>
    <w:rsid w:val="00A647CD"/>
    <w:rsid w:val="00A677B5"/>
    <w:rsid w:val="00A6795E"/>
    <w:rsid w:val="00A67C66"/>
    <w:rsid w:val="00A70317"/>
    <w:rsid w:val="00A709F4"/>
    <w:rsid w:val="00A70E61"/>
    <w:rsid w:val="00A726DA"/>
    <w:rsid w:val="00A7482A"/>
    <w:rsid w:val="00A750BE"/>
    <w:rsid w:val="00A76BE7"/>
    <w:rsid w:val="00A76E59"/>
    <w:rsid w:val="00A77A35"/>
    <w:rsid w:val="00A8086F"/>
    <w:rsid w:val="00A80D62"/>
    <w:rsid w:val="00A81938"/>
    <w:rsid w:val="00A81E04"/>
    <w:rsid w:val="00A82D13"/>
    <w:rsid w:val="00A83F94"/>
    <w:rsid w:val="00A856DA"/>
    <w:rsid w:val="00A86365"/>
    <w:rsid w:val="00A873B4"/>
    <w:rsid w:val="00A87B85"/>
    <w:rsid w:val="00A87DBD"/>
    <w:rsid w:val="00A905DE"/>
    <w:rsid w:val="00A9313D"/>
    <w:rsid w:val="00A937F1"/>
    <w:rsid w:val="00A93999"/>
    <w:rsid w:val="00A939E6"/>
    <w:rsid w:val="00A939F7"/>
    <w:rsid w:val="00A943B8"/>
    <w:rsid w:val="00A955B4"/>
    <w:rsid w:val="00A96F93"/>
    <w:rsid w:val="00AA1623"/>
    <w:rsid w:val="00AA1B4B"/>
    <w:rsid w:val="00AA3897"/>
    <w:rsid w:val="00AA4B3B"/>
    <w:rsid w:val="00AA5491"/>
    <w:rsid w:val="00AA6EC5"/>
    <w:rsid w:val="00AB03D0"/>
    <w:rsid w:val="00AB164E"/>
    <w:rsid w:val="00AB235B"/>
    <w:rsid w:val="00AB2FAD"/>
    <w:rsid w:val="00AB5856"/>
    <w:rsid w:val="00AB60DC"/>
    <w:rsid w:val="00AB6D8C"/>
    <w:rsid w:val="00AB70B6"/>
    <w:rsid w:val="00AC06C0"/>
    <w:rsid w:val="00AC1FBF"/>
    <w:rsid w:val="00AC357B"/>
    <w:rsid w:val="00AC5709"/>
    <w:rsid w:val="00AC60AE"/>
    <w:rsid w:val="00AC6682"/>
    <w:rsid w:val="00AD0115"/>
    <w:rsid w:val="00AD0342"/>
    <w:rsid w:val="00AD1ECD"/>
    <w:rsid w:val="00AD30E6"/>
    <w:rsid w:val="00AD5317"/>
    <w:rsid w:val="00AD6280"/>
    <w:rsid w:val="00AD63BA"/>
    <w:rsid w:val="00AD760F"/>
    <w:rsid w:val="00AE22A9"/>
    <w:rsid w:val="00AE4574"/>
    <w:rsid w:val="00AE560B"/>
    <w:rsid w:val="00AE78A6"/>
    <w:rsid w:val="00AF2229"/>
    <w:rsid w:val="00AF3DB7"/>
    <w:rsid w:val="00AF4DEA"/>
    <w:rsid w:val="00AF6267"/>
    <w:rsid w:val="00AF78EE"/>
    <w:rsid w:val="00B01010"/>
    <w:rsid w:val="00B01BC1"/>
    <w:rsid w:val="00B02C77"/>
    <w:rsid w:val="00B0473D"/>
    <w:rsid w:val="00B04793"/>
    <w:rsid w:val="00B04FF9"/>
    <w:rsid w:val="00B057B6"/>
    <w:rsid w:val="00B0582A"/>
    <w:rsid w:val="00B06C8B"/>
    <w:rsid w:val="00B07A6F"/>
    <w:rsid w:val="00B10D48"/>
    <w:rsid w:val="00B1146F"/>
    <w:rsid w:val="00B11993"/>
    <w:rsid w:val="00B12ADC"/>
    <w:rsid w:val="00B14E8E"/>
    <w:rsid w:val="00B167A1"/>
    <w:rsid w:val="00B16BD8"/>
    <w:rsid w:val="00B17195"/>
    <w:rsid w:val="00B20B68"/>
    <w:rsid w:val="00B21944"/>
    <w:rsid w:val="00B21FAB"/>
    <w:rsid w:val="00B245EF"/>
    <w:rsid w:val="00B26CD6"/>
    <w:rsid w:val="00B26E27"/>
    <w:rsid w:val="00B301DF"/>
    <w:rsid w:val="00B30B8F"/>
    <w:rsid w:val="00B31692"/>
    <w:rsid w:val="00B31C17"/>
    <w:rsid w:val="00B344A2"/>
    <w:rsid w:val="00B34B24"/>
    <w:rsid w:val="00B35071"/>
    <w:rsid w:val="00B3689F"/>
    <w:rsid w:val="00B42451"/>
    <w:rsid w:val="00B42AF7"/>
    <w:rsid w:val="00B42D09"/>
    <w:rsid w:val="00B43611"/>
    <w:rsid w:val="00B4420F"/>
    <w:rsid w:val="00B46649"/>
    <w:rsid w:val="00B467B2"/>
    <w:rsid w:val="00B46DEA"/>
    <w:rsid w:val="00B47A29"/>
    <w:rsid w:val="00B50F1F"/>
    <w:rsid w:val="00B51086"/>
    <w:rsid w:val="00B51242"/>
    <w:rsid w:val="00B51826"/>
    <w:rsid w:val="00B539CA"/>
    <w:rsid w:val="00B54EE4"/>
    <w:rsid w:val="00B551F8"/>
    <w:rsid w:val="00B56F74"/>
    <w:rsid w:val="00B6106F"/>
    <w:rsid w:val="00B61D45"/>
    <w:rsid w:val="00B65F78"/>
    <w:rsid w:val="00B66F16"/>
    <w:rsid w:val="00B67C1C"/>
    <w:rsid w:val="00B7040F"/>
    <w:rsid w:val="00B705A3"/>
    <w:rsid w:val="00B70F84"/>
    <w:rsid w:val="00B711A0"/>
    <w:rsid w:val="00B73EAF"/>
    <w:rsid w:val="00B740D3"/>
    <w:rsid w:val="00B750FB"/>
    <w:rsid w:val="00B761B0"/>
    <w:rsid w:val="00B77660"/>
    <w:rsid w:val="00B77AAE"/>
    <w:rsid w:val="00B818E5"/>
    <w:rsid w:val="00B8226A"/>
    <w:rsid w:val="00B82BF8"/>
    <w:rsid w:val="00B82D4E"/>
    <w:rsid w:val="00B83416"/>
    <w:rsid w:val="00B843DB"/>
    <w:rsid w:val="00B85F6D"/>
    <w:rsid w:val="00B92B70"/>
    <w:rsid w:val="00B93C3A"/>
    <w:rsid w:val="00B94C90"/>
    <w:rsid w:val="00B95104"/>
    <w:rsid w:val="00B9577D"/>
    <w:rsid w:val="00B9607F"/>
    <w:rsid w:val="00BA1925"/>
    <w:rsid w:val="00BA29CA"/>
    <w:rsid w:val="00BA66A3"/>
    <w:rsid w:val="00BA742D"/>
    <w:rsid w:val="00BB0A50"/>
    <w:rsid w:val="00BB2487"/>
    <w:rsid w:val="00BB2D5F"/>
    <w:rsid w:val="00BB2EF6"/>
    <w:rsid w:val="00BB41D4"/>
    <w:rsid w:val="00BB43E2"/>
    <w:rsid w:val="00BC0044"/>
    <w:rsid w:val="00BC014D"/>
    <w:rsid w:val="00BC0D1A"/>
    <w:rsid w:val="00BC120E"/>
    <w:rsid w:val="00BC13D2"/>
    <w:rsid w:val="00BC1940"/>
    <w:rsid w:val="00BC2369"/>
    <w:rsid w:val="00BC3CC2"/>
    <w:rsid w:val="00BC5DF9"/>
    <w:rsid w:val="00BC732F"/>
    <w:rsid w:val="00BD0438"/>
    <w:rsid w:val="00BD05DE"/>
    <w:rsid w:val="00BD0AAB"/>
    <w:rsid w:val="00BD26CA"/>
    <w:rsid w:val="00BD3120"/>
    <w:rsid w:val="00BD31B1"/>
    <w:rsid w:val="00BD334E"/>
    <w:rsid w:val="00BD35CD"/>
    <w:rsid w:val="00BD5088"/>
    <w:rsid w:val="00BE007A"/>
    <w:rsid w:val="00BE036A"/>
    <w:rsid w:val="00BE0587"/>
    <w:rsid w:val="00BE1244"/>
    <w:rsid w:val="00BE174D"/>
    <w:rsid w:val="00BE3B8D"/>
    <w:rsid w:val="00BE5DFC"/>
    <w:rsid w:val="00BE632D"/>
    <w:rsid w:val="00BE7259"/>
    <w:rsid w:val="00BE7ABB"/>
    <w:rsid w:val="00BF0445"/>
    <w:rsid w:val="00BF1DF6"/>
    <w:rsid w:val="00BF31B0"/>
    <w:rsid w:val="00BF4FEB"/>
    <w:rsid w:val="00BF51F9"/>
    <w:rsid w:val="00C00068"/>
    <w:rsid w:val="00C02273"/>
    <w:rsid w:val="00C0281D"/>
    <w:rsid w:val="00C030CA"/>
    <w:rsid w:val="00C047C9"/>
    <w:rsid w:val="00C04B1B"/>
    <w:rsid w:val="00C0698E"/>
    <w:rsid w:val="00C06CC2"/>
    <w:rsid w:val="00C10ADB"/>
    <w:rsid w:val="00C10E0A"/>
    <w:rsid w:val="00C13DC0"/>
    <w:rsid w:val="00C14956"/>
    <w:rsid w:val="00C1708F"/>
    <w:rsid w:val="00C21391"/>
    <w:rsid w:val="00C221F0"/>
    <w:rsid w:val="00C22596"/>
    <w:rsid w:val="00C231B0"/>
    <w:rsid w:val="00C23291"/>
    <w:rsid w:val="00C24D72"/>
    <w:rsid w:val="00C24FF0"/>
    <w:rsid w:val="00C27B99"/>
    <w:rsid w:val="00C30061"/>
    <w:rsid w:val="00C33954"/>
    <w:rsid w:val="00C3499A"/>
    <w:rsid w:val="00C3538C"/>
    <w:rsid w:val="00C3648C"/>
    <w:rsid w:val="00C370B4"/>
    <w:rsid w:val="00C37446"/>
    <w:rsid w:val="00C40402"/>
    <w:rsid w:val="00C41105"/>
    <w:rsid w:val="00C4126D"/>
    <w:rsid w:val="00C41EBF"/>
    <w:rsid w:val="00C41FF7"/>
    <w:rsid w:val="00C434F3"/>
    <w:rsid w:val="00C43E4C"/>
    <w:rsid w:val="00C4467A"/>
    <w:rsid w:val="00C44C3C"/>
    <w:rsid w:val="00C45532"/>
    <w:rsid w:val="00C46A18"/>
    <w:rsid w:val="00C502F3"/>
    <w:rsid w:val="00C50336"/>
    <w:rsid w:val="00C551B5"/>
    <w:rsid w:val="00C551C5"/>
    <w:rsid w:val="00C606EC"/>
    <w:rsid w:val="00C61457"/>
    <w:rsid w:val="00C63761"/>
    <w:rsid w:val="00C63BCF"/>
    <w:rsid w:val="00C63D0E"/>
    <w:rsid w:val="00C712A3"/>
    <w:rsid w:val="00C715F3"/>
    <w:rsid w:val="00C75B11"/>
    <w:rsid w:val="00C7633E"/>
    <w:rsid w:val="00C77A8C"/>
    <w:rsid w:val="00C77DD7"/>
    <w:rsid w:val="00C800C7"/>
    <w:rsid w:val="00C80ED6"/>
    <w:rsid w:val="00C813C8"/>
    <w:rsid w:val="00C81FDE"/>
    <w:rsid w:val="00C82099"/>
    <w:rsid w:val="00C82D9A"/>
    <w:rsid w:val="00C82F0C"/>
    <w:rsid w:val="00C83D45"/>
    <w:rsid w:val="00C86444"/>
    <w:rsid w:val="00C91652"/>
    <w:rsid w:val="00C916F3"/>
    <w:rsid w:val="00C920D9"/>
    <w:rsid w:val="00C92C70"/>
    <w:rsid w:val="00C93106"/>
    <w:rsid w:val="00C950DC"/>
    <w:rsid w:val="00C9554F"/>
    <w:rsid w:val="00C96530"/>
    <w:rsid w:val="00CA1713"/>
    <w:rsid w:val="00CA307B"/>
    <w:rsid w:val="00CA42D2"/>
    <w:rsid w:val="00CA4A40"/>
    <w:rsid w:val="00CA53E1"/>
    <w:rsid w:val="00CA569C"/>
    <w:rsid w:val="00CA60B7"/>
    <w:rsid w:val="00CA64BA"/>
    <w:rsid w:val="00CA6F02"/>
    <w:rsid w:val="00CA7CA9"/>
    <w:rsid w:val="00CB1ED6"/>
    <w:rsid w:val="00CB252E"/>
    <w:rsid w:val="00CB3452"/>
    <w:rsid w:val="00CB75F4"/>
    <w:rsid w:val="00CB774C"/>
    <w:rsid w:val="00CC0992"/>
    <w:rsid w:val="00CC0B67"/>
    <w:rsid w:val="00CC1414"/>
    <w:rsid w:val="00CC1451"/>
    <w:rsid w:val="00CC185B"/>
    <w:rsid w:val="00CC56C7"/>
    <w:rsid w:val="00CC58A8"/>
    <w:rsid w:val="00CC624D"/>
    <w:rsid w:val="00CC688C"/>
    <w:rsid w:val="00CD02A4"/>
    <w:rsid w:val="00CD044F"/>
    <w:rsid w:val="00CD2A61"/>
    <w:rsid w:val="00CD3151"/>
    <w:rsid w:val="00CD3B73"/>
    <w:rsid w:val="00CD531F"/>
    <w:rsid w:val="00CD53BD"/>
    <w:rsid w:val="00CD58A5"/>
    <w:rsid w:val="00CD621E"/>
    <w:rsid w:val="00CD6DF1"/>
    <w:rsid w:val="00CE0711"/>
    <w:rsid w:val="00CE16E9"/>
    <w:rsid w:val="00CE4109"/>
    <w:rsid w:val="00CE5ADA"/>
    <w:rsid w:val="00CE7710"/>
    <w:rsid w:val="00CF1190"/>
    <w:rsid w:val="00CF3430"/>
    <w:rsid w:val="00CF55CB"/>
    <w:rsid w:val="00CF58F3"/>
    <w:rsid w:val="00CF6557"/>
    <w:rsid w:val="00D013A0"/>
    <w:rsid w:val="00D0177C"/>
    <w:rsid w:val="00D0411D"/>
    <w:rsid w:val="00D0506F"/>
    <w:rsid w:val="00D0570F"/>
    <w:rsid w:val="00D10DD0"/>
    <w:rsid w:val="00D11C72"/>
    <w:rsid w:val="00D143FB"/>
    <w:rsid w:val="00D1488F"/>
    <w:rsid w:val="00D15862"/>
    <w:rsid w:val="00D1618F"/>
    <w:rsid w:val="00D206EC"/>
    <w:rsid w:val="00D21AFF"/>
    <w:rsid w:val="00D22BC3"/>
    <w:rsid w:val="00D23541"/>
    <w:rsid w:val="00D239CB"/>
    <w:rsid w:val="00D23C2F"/>
    <w:rsid w:val="00D23DEC"/>
    <w:rsid w:val="00D24F8E"/>
    <w:rsid w:val="00D2504B"/>
    <w:rsid w:val="00D258AF"/>
    <w:rsid w:val="00D268A8"/>
    <w:rsid w:val="00D30B06"/>
    <w:rsid w:val="00D31243"/>
    <w:rsid w:val="00D31D4F"/>
    <w:rsid w:val="00D44A04"/>
    <w:rsid w:val="00D45F4B"/>
    <w:rsid w:val="00D46380"/>
    <w:rsid w:val="00D4664D"/>
    <w:rsid w:val="00D46D39"/>
    <w:rsid w:val="00D4728F"/>
    <w:rsid w:val="00D50F85"/>
    <w:rsid w:val="00D56DA2"/>
    <w:rsid w:val="00D5703A"/>
    <w:rsid w:val="00D57858"/>
    <w:rsid w:val="00D57FD8"/>
    <w:rsid w:val="00D60351"/>
    <w:rsid w:val="00D6173E"/>
    <w:rsid w:val="00D62572"/>
    <w:rsid w:val="00D62583"/>
    <w:rsid w:val="00D62804"/>
    <w:rsid w:val="00D74791"/>
    <w:rsid w:val="00D756E0"/>
    <w:rsid w:val="00D756F3"/>
    <w:rsid w:val="00D766D0"/>
    <w:rsid w:val="00D804CA"/>
    <w:rsid w:val="00D819BD"/>
    <w:rsid w:val="00D826E0"/>
    <w:rsid w:val="00D82768"/>
    <w:rsid w:val="00D83146"/>
    <w:rsid w:val="00D84AEE"/>
    <w:rsid w:val="00D855A4"/>
    <w:rsid w:val="00D855A7"/>
    <w:rsid w:val="00D86A74"/>
    <w:rsid w:val="00D8783E"/>
    <w:rsid w:val="00D87D08"/>
    <w:rsid w:val="00D87EDE"/>
    <w:rsid w:val="00D91CB7"/>
    <w:rsid w:val="00D931D3"/>
    <w:rsid w:val="00D93FD7"/>
    <w:rsid w:val="00D946F8"/>
    <w:rsid w:val="00D947C8"/>
    <w:rsid w:val="00D95B7C"/>
    <w:rsid w:val="00D95EA6"/>
    <w:rsid w:val="00D968BA"/>
    <w:rsid w:val="00D97367"/>
    <w:rsid w:val="00D97B62"/>
    <w:rsid w:val="00D97F7B"/>
    <w:rsid w:val="00DA00A0"/>
    <w:rsid w:val="00DA03BA"/>
    <w:rsid w:val="00DA1175"/>
    <w:rsid w:val="00DA16CD"/>
    <w:rsid w:val="00DA1F1F"/>
    <w:rsid w:val="00DA2687"/>
    <w:rsid w:val="00DA3D8B"/>
    <w:rsid w:val="00DA4B29"/>
    <w:rsid w:val="00DA5696"/>
    <w:rsid w:val="00DA59A8"/>
    <w:rsid w:val="00DA717F"/>
    <w:rsid w:val="00DB0851"/>
    <w:rsid w:val="00DB0ACE"/>
    <w:rsid w:val="00DB17BF"/>
    <w:rsid w:val="00DB48D9"/>
    <w:rsid w:val="00DC027A"/>
    <w:rsid w:val="00DC05B6"/>
    <w:rsid w:val="00DC0B82"/>
    <w:rsid w:val="00DC2F0B"/>
    <w:rsid w:val="00DC5070"/>
    <w:rsid w:val="00DC5D95"/>
    <w:rsid w:val="00DC7778"/>
    <w:rsid w:val="00DC7EED"/>
    <w:rsid w:val="00DD0D36"/>
    <w:rsid w:val="00DD19A3"/>
    <w:rsid w:val="00DD2AAB"/>
    <w:rsid w:val="00DD2AD2"/>
    <w:rsid w:val="00DD6231"/>
    <w:rsid w:val="00DD7A01"/>
    <w:rsid w:val="00DE1317"/>
    <w:rsid w:val="00DE24EE"/>
    <w:rsid w:val="00DE33B9"/>
    <w:rsid w:val="00DE3842"/>
    <w:rsid w:val="00DE3AD1"/>
    <w:rsid w:val="00DE6A8B"/>
    <w:rsid w:val="00DF2062"/>
    <w:rsid w:val="00DF2A8A"/>
    <w:rsid w:val="00DF348B"/>
    <w:rsid w:val="00DF47E2"/>
    <w:rsid w:val="00DF4F89"/>
    <w:rsid w:val="00DF660B"/>
    <w:rsid w:val="00DF6E50"/>
    <w:rsid w:val="00DF7548"/>
    <w:rsid w:val="00E0010A"/>
    <w:rsid w:val="00E003AE"/>
    <w:rsid w:val="00E00FE3"/>
    <w:rsid w:val="00E015CB"/>
    <w:rsid w:val="00E024A2"/>
    <w:rsid w:val="00E03A79"/>
    <w:rsid w:val="00E0443F"/>
    <w:rsid w:val="00E11497"/>
    <w:rsid w:val="00E118DE"/>
    <w:rsid w:val="00E13D95"/>
    <w:rsid w:val="00E154B7"/>
    <w:rsid w:val="00E156D2"/>
    <w:rsid w:val="00E1708E"/>
    <w:rsid w:val="00E2105A"/>
    <w:rsid w:val="00E2317C"/>
    <w:rsid w:val="00E24E82"/>
    <w:rsid w:val="00E26556"/>
    <w:rsid w:val="00E269F2"/>
    <w:rsid w:val="00E26BC1"/>
    <w:rsid w:val="00E27A83"/>
    <w:rsid w:val="00E27BAF"/>
    <w:rsid w:val="00E300F8"/>
    <w:rsid w:val="00E31435"/>
    <w:rsid w:val="00E31971"/>
    <w:rsid w:val="00E33518"/>
    <w:rsid w:val="00E33C8E"/>
    <w:rsid w:val="00E3419C"/>
    <w:rsid w:val="00E35765"/>
    <w:rsid w:val="00E368C3"/>
    <w:rsid w:val="00E36B4A"/>
    <w:rsid w:val="00E37067"/>
    <w:rsid w:val="00E37CF9"/>
    <w:rsid w:val="00E37D97"/>
    <w:rsid w:val="00E404A6"/>
    <w:rsid w:val="00E4084E"/>
    <w:rsid w:val="00E40DE5"/>
    <w:rsid w:val="00E41604"/>
    <w:rsid w:val="00E417DA"/>
    <w:rsid w:val="00E4447E"/>
    <w:rsid w:val="00E4498C"/>
    <w:rsid w:val="00E44F59"/>
    <w:rsid w:val="00E45B6F"/>
    <w:rsid w:val="00E460C8"/>
    <w:rsid w:val="00E465AD"/>
    <w:rsid w:val="00E47B6F"/>
    <w:rsid w:val="00E47EAD"/>
    <w:rsid w:val="00E5001C"/>
    <w:rsid w:val="00E5069D"/>
    <w:rsid w:val="00E507F4"/>
    <w:rsid w:val="00E50E36"/>
    <w:rsid w:val="00E51D56"/>
    <w:rsid w:val="00E51DAE"/>
    <w:rsid w:val="00E53385"/>
    <w:rsid w:val="00E5503F"/>
    <w:rsid w:val="00E558B7"/>
    <w:rsid w:val="00E5606D"/>
    <w:rsid w:val="00E5679D"/>
    <w:rsid w:val="00E56D7E"/>
    <w:rsid w:val="00E57190"/>
    <w:rsid w:val="00E57740"/>
    <w:rsid w:val="00E60132"/>
    <w:rsid w:val="00E6130F"/>
    <w:rsid w:val="00E70E25"/>
    <w:rsid w:val="00E7297E"/>
    <w:rsid w:val="00E72A88"/>
    <w:rsid w:val="00E762D5"/>
    <w:rsid w:val="00E778F5"/>
    <w:rsid w:val="00E77AE8"/>
    <w:rsid w:val="00E81861"/>
    <w:rsid w:val="00E83D0C"/>
    <w:rsid w:val="00E86489"/>
    <w:rsid w:val="00E87123"/>
    <w:rsid w:val="00E87D02"/>
    <w:rsid w:val="00E9157D"/>
    <w:rsid w:val="00E91AF5"/>
    <w:rsid w:val="00E92FBE"/>
    <w:rsid w:val="00E935ED"/>
    <w:rsid w:val="00E94406"/>
    <w:rsid w:val="00E94CE2"/>
    <w:rsid w:val="00E966B5"/>
    <w:rsid w:val="00E971FF"/>
    <w:rsid w:val="00E97571"/>
    <w:rsid w:val="00EA0C12"/>
    <w:rsid w:val="00EA1BEF"/>
    <w:rsid w:val="00EA200F"/>
    <w:rsid w:val="00EA2439"/>
    <w:rsid w:val="00EA51B6"/>
    <w:rsid w:val="00EA5C81"/>
    <w:rsid w:val="00EB0E48"/>
    <w:rsid w:val="00EB3071"/>
    <w:rsid w:val="00EB5DF9"/>
    <w:rsid w:val="00EB75B2"/>
    <w:rsid w:val="00EC02AE"/>
    <w:rsid w:val="00EC08B7"/>
    <w:rsid w:val="00EC3643"/>
    <w:rsid w:val="00EC40FD"/>
    <w:rsid w:val="00EC4911"/>
    <w:rsid w:val="00EC51BF"/>
    <w:rsid w:val="00ED0415"/>
    <w:rsid w:val="00ED064C"/>
    <w:rsid w:val="00ED0D74"/>
    <w:rsid w:val="00ED210C"/>
    <w:rsid w:val="00ED3BC6"/>
    <w:rsid w:val="00ED3E25"/>
    <w:rsid w:val="00ED769E"/>
    <w:rsid w:val="00ED777D"/>
    <w:rsid w:val="00ED7F67"/>
    <w:rsid w:val="00EE0270"/>
    <w:rsid w:val="00EE0C40"/>
    <w:rsid w:val="00EE2572"/>
    <w:rsid w:val="00EE2C13"/>
    <w:rsid w:val="00EE3608"/>
    <w:rsid w:val="00EE389C"/>
    <w:rsid w:val="00EE397D"/>
    <w:rsid w:val="00EE4F39"/>
    <w:rsid w:val="00EE575C"/>
    <w:rsid w:val="00EE5EBB"/>
    <w:rsid w:val="00EE6E11"/>
    <w:rsid w:val="00EF090B"/>
    <w:rsid w:val="00EF09CD"/>
    <w:rsid w:val="00EF1254"/>
    <w:rsid w:val="00EF24B3"/>
    <w:rsid w:val="00EF37E5"/>
    <w:rsid w:val="00EF40A0"/>
    <w:rsid w:val="00EF4DFA"/>
    <w:rsid w:val="00EF5315"/>
    <w:rsid w:val="00EF7140"/>
    <w:rsid w:val="00EF7276"/>
    <w:rsid w:val="00EF7C36"/>
    <w:rsid w:val="00F0151C"/>
    <w:rsid w:val="00F01C96"/>
    <w:rsid w:val="00F022B9"/>
    <w:rsid w:val="00F04012"/>
    <w:rsid w:val="00F0403A"/>
    <w:rsid w:val="00F11343"/>
    <w:rsid w:val="00F1186E"/>
    <w:rsid w:val="00F11E66"/>
    <w:rsid w:val="00F12790"/>
    <w:rsid w:val="00F15F6A"/>
    <w:rsid w:val="00F1663E"/>
    <w:rsid w:val="00F16B01"/>
    <w:rsid w:val="00F1769B"/>
    <w:rsid w:val="00F178C4"/>
    <w:rsid w:val="00F17B72"/>
    <w:rsid w:val="00F225E5"/>
    <w:rsid w:val="00F22705"/>
    <w:rsid w:val="00F23B44"/>
    <w:rsid w:val="00F24E8A"/>
    <w:rsid w:val="00F25E3C"/>
    <w:rsid w:val="00F26B34"/>
    <w:rsid w:val="00F27892"/>
    <w:rsid w:val="00F33163"/>
    <w:rsid w:val="00F336B3"/>
    <w:rsid w:val="00F33E14"/>
    <w:rsid w:val="00F3446D"/>
    <w:rsid w:val="00F35FE6"/>
    <w:rsid w:val="00F36B75"/>
    <w:rsid w:val="00F37D6E"/>
    <w:rsid w:val="00F42613"/>
    <w:rsid w:val="00F42BAE"/>
    <w:rsid w:val="00F43572"/>
    <w:rsid w:val="00F435E7"/>
    <w:rsid w:val="00F4443B"/>
    <w:rsid w:val="00F4482A"/>
    <w:rsid w:val="00F46FAA"/>
    <w:rsid w:val="00F47CD5"/>
    <w:rsid w:val="00F50202"/>
    <w:rsid w:val="00F50206"/>
    <w:rsid w:val="00F5080C"/>
    <w:rsid w:val="00F50AC0"/>
    <w:rsid w:val="00F51FDB"/>
    <w:rsid w:val="00F52BC4"/>
    <w:rsid w:val="00F5309E"/>
    <w:rsid w:val="00F5314E"/>
    <w:rsid w:val="00F55B9A"/>
    <w:rsid w:val="00F568E5"/>
    <w:rsid w:val="00F56C62"/>
    <w:rsid w:val="00F57EB4"/>
    <w:rsid w:val="00F60995"/>
    <w:rsid w:val="00F61DF5"/>
    <w:rsid w:val="00F62A68"/>
    <w:rsid w:val="00F630E9"/>
    <w:rsid w:val="00F640D9"/>
    <w:rsid w:val="00F64E43"/>
    <w:rsid w:val="00F65800"/>
    <w:rsid w:val="00F66717"/>
    <w:rsid w:val="00F66F4C"/>
    <w:rsid w:val="00F70AB2"/>
    <w:rsid w:val="00F7169F"/>
    <w:rsid w:val="00F73D84"/>
    <w:rsid w:val="00F8003D"/>
    <w:rsid w:val="00F81F8B"/>
    <w:rsid w:val="00F83115"/>
    <w:rsid w:val="00F8367B"/>
    <w:rsid w:val="00F83BBD"/>
    <w:rsid w:val="00F83CAD"/>
    <w:rsid w:val="00F86B25"/>
    <w:rsid w:val="00F90E4C"/>
    <w:rsid w:val="00F925BB"/>
    <w:rsid w:val="00F96558"/>
    <w:rsid w:val="00FA093D"/>
    <w:rsid w:val="00FA1903"/>
    <w:rsid w:val="00FA192D"/>
    <w:rsid w:val="00FA1DE0"/>
    <w:rsid w:val="00FA2555"/>
    <w:rsid w:val="00FA2B6C"/>
    <w:rsid w:val="00FA32C5"/>
    <w:rsid w:val="00FA3F9C"/>
    <w:rsid w:val="00FA6E34"/>
    <w:rsid w:val="00FA7CB6"/>
    <w:rsid w:val="00FB0DFD"/>
    <w:rsid w:val="00FB0F5C"/>
    <w:rsid w:val="00FB111C"/>
    <w:rsid w:val="00FB12CB"/>
    <w:rsid w:val="00FB1884"/>
    <w:rsid w:val="00FB7306"/>
    <w:rsid w:val="00FB77F3"/>
    <w:rsid w:val="00FC12D3"/>
    <w:rsid w:val="00FC33AD"/>
    <w:rsid w:val="00FC3A4D"/>
    <w:rsid w:val="00FC7BEE"/>
    <w:rsid w:val="00FC7BEF"/>
    <w:rsid w:val="00FD044D"/>
    <w:rsid w:val="00FD0C4C"/>
    <w:rsid w:val="00FD2221"/>
    <w:rsid w:val="00FD5286"/>
    <w:rsid w:val="00FD581E"/>
    <w:rsid w:val="00FD5E8B"/>
    <w:rsid w:val="00FD648B"/>
    <w:rsid w:val="00FE367D"/>
    <w:rsid w:val="00FE4A88"/>
    <w:rsid w:val="00FE4F38"/>
    <w:rsid w:val="00FE7630"/>
    <w:rsid w:val="00FF0692"/>
    <w:rsid w:val="00FF1CD4"/>
    <w:rsid w:val="00FF4009"/>
    <w:rsid w:val="00FF4DAC"/>
    <w:rsid w:val="00FF5EB8"/>
    <w:rsid w:val="00FF75C7"/>
    <w:rsid w:val="00FF765C"/>
    <w:rsid w:val="00FF7E3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E9693"/>
  <w15:docId w15:val="{ACD217E1-76C1-4C5B-BB15-265532C1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David"/>
        <w:sz w:val="24"/>
        <w:szCs w:val="24"/>
        <w:lang w:val="en-US" w:eastAsia="en-US" w:bidi="he-IL"/>
      </w:rPr>
    </w:rPrDefault>
    <w:pPrDefault>
      <w:pPr>
        <w:spacing w:before="120" w:after="120"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style>
  <w:style w:type="paragraph" w:styleId="12">
    <w:name w:val="heading 1"/>
    <w:basedOn w:val="a6"/>
    <w:next w:val="a6"/>
    <w:link w:val="13"/>
    <w:qFormat/>
    <w:rsid w:val="00B67C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6"/>
    <w:next w:val="a6"/>
    <w:link w:val="22"/>
    <w:uiPriority w:val="9"/>
    <w:semiHidden/>
    <w:unhideWhenUsed/>
    <w:qFormat/>
    <w:rsid w:val="00397A5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6"/>
    <w:next w:val="a6"/>
    <w:link w:val="32"/>
    <w:uiPriority w:val="9"/>
    <w:semiHidden/>
    <w:unhideWhenUsed/>
    <w:qFormat/>
    <w:rsid w:val="00667953"/>
    <w:pPr>
      <w:keepNext/>
      <w:keepLines/>
      <w:spacing w:before="40" w:after="0"/>
      <w:outlineLvl w:val="2"/>
    </w:pPr>
    <w:rPr>
      <w:rFonts w:asciiTheme="majorHAnsi" w:eastAsiaTheme="majorEastAsia" w:hAnsiTheme="majorHAnsi" w:cstheme="majorBidi"/>
      <w:color w:val="243F60" w:themeColor="accent1" w:themeShade="7F"/>
    </w:rPr>
  </w:style>
  <w:style w:type="paragraph" w:styleId="40">
    <w:name w:val="heading 4"/>
    <w:aliases w:val=" תו תו"/>
    <w:basedOn w:val="a6"/>
    <w:next w:val="a6"/>
    <w:link w:val="41"/>
    <w:qFormat/>
    <w:rsid w:val="00082E22"/>
    <w:pPr>
      <w:keepNext/>
      <w:bidi/>
      <w:spacing w:before="0" w:after="0" w:line="240" w:lineRule="auto"/>
      <w:jc w:val="center"/>
      <w:outlineLvl w:val="3"/>
    </w:pPr>
    <w:rPr>
      <w:rFonts w:ascii="Arial" w:eastAsia="Times New Roman" w:hAnsi="Arial"/>
      <w:sz w:val="22"/>
      <w:szCs w:val="36"/>
      <w:lang w:eastAsia="he-IL"/>
    </w:rPr>
  </w:style>
  <w:style w:type="paragraph" w:styleId="5">
    <w:name w:val="heading 5"/>
    <w:basedOn w:val="a6"/>
    <w:next w:val="a6"/>
    <w:link w:val="50"/>
    <w:uiPriority w:val="9"/>
    <w:semiHidden/>
    <w:unhideWhenUsed/>
    <w:qFormat/>
    <w:rsid w:val="00C6145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List Paragraph"/>
    <w:aliases w:val="פיסקת bullets,LP1,lp1,FooterText,numbered,Paragraphe de liste1,פיסקת רשימה11,מכרזים - טקסט סעיפים,נספח 2 מתוקן,x.x.x.x,style 2,פיסקת רשימה1,פיסקת רשימה2,Use Case List Paragraph,Figure_name,Resume Title,Bullet- First level,Listenabsatz1"/>
    <w:basedOn w:val="a6"/>
    <w:link w:val="ab"/>
    <w:uiPriority w:val="34"/>
    <w:qFormat/>
    <w:rsid w:val="00483626"/>
    <w:pPr>
      <w:ind w:left="720"/>
      <w:contextualSpacing/>
    </w:pPr>
  </w:style>
  <w:style w:type="paragraph" w:customStyle="1" w:styleId="1">
    <w:name w:val="סגנון1"/>
    <w:basedOn w:val="aa"/>
    <w:link w:val="14"/>
    <w:qFormat/>
    <w:rsid w:val="007A276F"/>
    <w:pPr>
      <w:numPr>
        <w:numId w:val="10"/>
      </w:numPr>
      <w:tabs>
        <w:tab w:val="left" w:pos="793"/>
      </w:tabs>
      <w:bidi/>
      <w:contextualSpacing w:val="0"/>
      <w:jc w:val="left"/>
    </w:pPr>
    <w:rPr>
      <w:b/>
      <w:bCs/>
      <w:sz w:val="32"/>
      <w:szCs w:val="32"/>
    </w:rPr>
  </w:style>
  <w:style w:type="paragraph" w:customStyle="1" w:styleId="2">
    <w:name w:val="סגנון2"/>
    <w:basedOn w:val="aa"/>
    <w:link w:val="23"/>
    <w:qFormat/>
    <w:rsid w:val="007A276F"/>
    <w:pPr>
      <w:numPr>
        <w:ilvl w:val="1"/>
        <w:numId w:val="10"/>
      </w:numPr>
      <w:bidi/>
      <w:contextualSpacing w:val="0"/>
      <w:jc w:val="left"/>
    </w:pPr>
    <w:rPr>
      <w:b/>
      <w:bCs/>
      <w:sz w:val="28"/>
      <w:szCs w:val="28"/>
    </w:rPr>
  </w:style>
  <w:style w:type="character" w:customStyle="1" w:styleId="ab">
    <w:name w:val="פיסקת רשימה תו"/>
    <w:aliases w:val="פיסקת bullets תו,LP1 תו,lp1 תו,FooterText תו,numbered תו,Paragraphe de liste1 תו,פיסקת רשימה11 תו,מכרזים - טקסט סעיפים תו,נספח 2 מתוקן תו,x.x.x.x תו,style 2 תו,פיסקת רשימה1 תו,פיסקת רשימה2 תו,Use Case List Paragraph תו,Figure_name תו"/>
    <w:basedOn w:val="a7"/>
    <w:link w:val="aa"/>
    <w:uiPriority w:val="34"/>
    <w:rsid w:val="00483626"/>
  </w:style>
  <w:style w:type="character" w:customStyle="1" w:styleId="14">
    <w:name w:val="סגנון1 תו"/>
    <w:basedOn w:val="ab"/>
    <w:link w:val="1"/>
    <w:rsid w:val="007A276F"/>
    <w:rPr>
      <w:b/>
      <w:bCs/>
      <w:sz w:val="32"/>
      <w:szCs w:val="32"/>
    </w:rPr>
  </w:style>
  <w:style w:type="paragraph" w:customStyle="1" w:styleId="3">
    <w:name w:val="סגנון3"/>
    <w:basedOn w:val="2"/>
    <w:link w:val="33"/>
    <w:qFormat/>
    <w:rsid w:val="005E3199"/>
    <w:pPr>
      <w:numPr>
        <w:ilvl w:val="2"/>
      </w:numPr>
    </w:pPr>
    <w:rPr>
      <w:sz w:val="24"/>
      <w:szCs w:val="24"/>
    </w:rPr>
  </w:style>
  <w:style w:type="character" w:customStyle="1" w:styleId="23">
    <w:name w:val="סגנון2 תו"/>
    <w:basedOn w:val="ab"/>
    <w:link w:val="2"/>
    <w:rsid w:val="007A276F"/>
    <w:rPr>
      <w:b/>
      <w:bCs/>
      <w:sz w:val="28"/>
      <w:szCs w:val="28"/>
    </w:rPr>
  </w:style>
  <w:style w:type="character" w:customStyle="1" w:styleId="41">
    <w:name w:val="כותרת 4 תו"/>
    <w:aliases w:val=" תו תו תו"/>
    <w:basedOn w:val="a7"/>
    <w:link w:val="40"/>
    <w:rsid w:val="00082E22"/>
    <w:rPr>
      <w:rFonts w:ascii="Arial" w:eastAsia="Times New Roman" w:hAnsi="Arial"/>
      <w:sz w:val="22"/>
      <w:szCs w:val="36"/>
      <w:lang w:eastAsia="he-IL"/>
    </w:rPr>
  </w:style>
  <w:style w:type="character" w:customStyle="1" w:styleId="33">
    <w:name w:val="סגנון3 תו"/>
    <w:basedOn w:val="23"/>
    <w:link w:val="3"/>
    <w:rsid w:val="005E3199"/>
    <w:rPr>
      <w:b/>
      <w:bCs/>
      <w:sz w:val="28"/>
      <w:szCs w:val="28"/>
    </w:rPr>
  </w:style>
  <w:style w:type="paragraph" w:styleId="ac">
    <w:name w:val="Title"/>
    <w:basedOn w:val="a6"/>
    <w:link w:val="ad"/>
    <w:qFormat/>
    <w:rsid w:val="00082E22"/>
    <w:pPr>
      <w:bidi/>
      <w:spacing w:before="0" w:after="0" w:line="240" w:lineRule="auto"/>
      <w:jc w:val="center"/>
    </w:pPr>
    <w:rPr>
      <w:rFonts w:ascii="Arial" w:eastAsia="Times New Roman" w:hAnsi="Arial"/>
      <w:b/>
      <w:bCs/>
      <w:sz w:val="22"/>
      <w:szCs w:val="44"/>
      <w:lang w:eastAsia="he-IL"/>
    </w:rPr>
  </w:style>
  <w:style w:type="character" w:customStyle="1" w:styleId="ad">
    <w:name w:val="כותרת טקסט תו"/>
    <w:basedOn w:val="a7"/>
    <w:link w:val="ac"/>
    <w:rsid w:val="00082E22"/>
    <w:rPr>
      <w:rFonts w:ascii="Arial" w:eastAsia="Times New Roman" w:hAnsi="Arial"/>
      <w:b/>
      <w:bCs/>
      <w:sz w:val="22"/>
      <w:szCs w:val="44"/>
      <w:lang w:eastAsia="he-IL"/>
    </w:rPr>
  </w:style>
  <w:style w:type="paragraph" w:styleId="ae">
    <w:name w:val="Body Text Indent"/>
    <w:basedOn w:val="a6"/>
    <w:link w:val="af"/>
    <w:rsid w:val="00082E22"/>
    <w:pPr>
      <w:bidi/>
      <w:spacing w:before="0" w:after="0" w:line="240" w:lineRule="auto"/>
      <w:ind w:left="360"/>
      <w:jc w:val="left"/>
    </w:pPr>
    <w:rPr>
      <w:rFonts w:ascii="Arial" w:eastAsia="Times New Roman" w:hAnsi="Arial" w:cs="Arial"/>
      <w:b/>
      <w:bCs/>
      <w:lang w:eastAsia="he-IL"/>
    </w:rPr>
  </w:style>
  <w:style w:type="character" w:customStyle="1" w:styleId="af">
    <w:name w:val="כניסה בגוף טקסט תו"/>
    <w:basedOn w:val="a7"/>
    <w:link w:val="ae"/>
    <w:rsid w:val="00082E22"/>
    <w:rPr>
      <w:rFonts w:ascii="Arial" w:eastAsia="Times New Roman" w:hAnsi="Arial" w:cs="Arial"/>
      <w:b/>
      <w:bCs/>
      <w:lang w:eastAsia="he-IL"/>
    </w:rPr>
  </w:style>
  <w:style w:type="character" w:styleId="Hyperlink">
    <w:name w:val="Hyperlink"/>
    <w:uiPriority w:val="99"/>
    <w:rsid w:val="00082E22"/>
    <w:rPr>
      <w:rFonts w:ascii="Times New Roman" w:hAnsi="Times New Roman" w:cs="Times New Roman"/>
      <w:color w:val="0000FF"/>
      <w:u w:val="single"/>
    </w:rPr>
  </w:style>
  <w:style w:type="paragraph" w:styleId="af0">
    <w:name w:val="header"/>
    <w:basedOn w:val="a6"/>
    <w:link w:val="af1"/>
    <w:unhideWhenUsed/>
    <w:rsid w:val="0074791A"/>
    <w:pPr>
      <w:tabs>
        <w:tab w:val="center" w:pos="4153"/>
        <w:tab w:val="right" w:pos="8306"/>
      </w:tabs>
      <w:spacing w:before="0" w:after="0" w:line="240" w:lineRule="auto"/>
    </w:pPr>
  </w:style>
  <w:style w:type="character" w:customStyle="1" w:styleId="af1">
    <w:name w:val="כותרת עליונה תו"/>
    <w:basedOn w:val="a7"/>
    <w:link w:val="af0"/>
    <w:rsid w:val="0074791A"/>
  </w:style>
  <w:style w:type="paragraph" w:styleId="af2">
    <w:name w:val="footer"/>
    <w:basedOn w:val="a6"/>
    <w:link w:val="af3"/>
    <w:uiPriority w:val="99"/>
    <w:unhideWhenUsed/>
    <w:rsid w:val="0074791A"/>
    <w:pPr>
      <w:tabs>
        <w:tab w:val="center" w:pos="4153"/>
        <w:tab w:val="right" w:pos="8306"/>
      </w:tabs>
      <w:spacing w:before="0" w:after="0" w:line="240" w:lineRule="auto"/>
    </w:pPr>
  </w:style>
  <w:style w:type="character" w:customStyle="1" w:styleId="af3">
    <w:name w:val="כותרת תחתונה תו"/>
    <w:basedOn w:val="a7"/>
    <w:link w:val="af2"/>
    <w:uiPriority w:val="99"/>
    <w:rsid w:val="0074791A"/>
  </w:style>
  <w:style w:type="table" w:styleId="af4">
    <w:name w:val="Table Grid"/>
    <w:aliases w:val="טקסט טבלה תחתונה"/>
    <w:basedOn w:val="a8"/>
    <w:uiPriority w:val="39"/>
    <w:rsid w:val="0074791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74791A"/>
    <w:pPr>
      <w:numPr>
        <w:numId w:val="2"/>
      </w:numPr>
    </w:pPr>
  </w:style>
  <w:style w:type="paragraph" w:customStyle="1" w:styleId="x">
    <w:name w:val="xכותרת"/>
    <w:basedOn w:val="a6"/>
    <w:next w:val="a6"/>
    <w:rsid w:val="0074791A"/>
    <w:pPr>
      <w:bidi/>
      <w:spacing w:before="240" w:after="0" w:line="360" w:lineRule="auto"/>
    </w:pPr>
    <w:rPr>
      <w:rFonts w:ascii="Times New Roman" w:eastAsia="Times New Roman" w:hAnsi="Times New Roman"/>
      <w:b/>
      <w:bCs/>
      <w:iCs/>
      <w:szCs w:val="32"/>
      <w:u w:val="single"/>
      <w:lang w:eastAsia="he-IL"/>
    </w:rPr>
  </w:style>
  <w:style w:type="paragraph" w:customStyle="1" w:styleId="BulletList">
    <w:name w:val="Bullet List"/>
    <w:basedOn w:val="a6"/>
    <w:rsid w:val="007A40DE"/>
    <w:pPr>
      <w:numPr>
        <w:numId w:val="4"/>
      </w:numPr>
      <w:bidi/>
      <w:spacing w:after="0" w:line="320" w:lineRule="exact"/>
    </w:pPr>
    <w:rPr>
      <w:rFonts w:ascii="Times New Roman" w:eastAsia="Times New Roman" w:hAnsi="Times New Roman"/>
      <w:sz w:val="22"/>
      <w:lang w:eastAsia="he-IL"/>
    </w:rPr>
  </w:style>
  <w:style w:type="paragraph" w:customStyle="1" w:styleId="Normal2">
    <w:name w:val="Normal2"/>
    <w:basedOn w:val="a6"/>
    <w:link w:val="Normal20"/>
    <w:qFormat/>
    <w:rsid w:val="007A40DE"/>
    <w:pPr>
      <w:bidi/>
      <w:spacing w:after="0" w:line="320" w:lineRule="exact"/>
      <w:ind w:left="795"/>
    </w:pPr>
    <w:rPr>
      <w:rFonts w:ascii="Times New Roman" w:eastAsia="Times New Roman" w:hAnsi="Times New Roman"/>
      <w:sz w:val="22"/>
      <w:lang w:eastAsia="he-IL"/>
    </w:rPr>
  </w:style>
  <w:style w:type="paragraph" w:customStyle="1" w:styleId="NumberList1">
    <w:name w:val="Number List 1"/>
    <w:basedOn w:val="a6"/>
    <w:rsid w:val="007A40DE"/>
    <w:pPr>
      <w:numPr>
        <w:numId w:val="3"/>
      </w:numPr>
      <w:bidi/>
      <w:spacing w:after="0" w:line="320" w:lineRule="exact"/>
    </w:pPr>
    <w:rPr>
      <w:rFonts w:ascii="Times New Roman" w:eastAsia="Times New Roman" w:hAnsi="Times New Roman"/>
      <w:sz w:val="22"/>
      <w:lang w:eastAsia="he-IL"/>
    </w:rPr>
  </w:style>
  <w:style w:type="paragraph" w:customStyle="1" w:styleId="NumberList2">
    <w:name w:val="Number List 2"/>
    <w:basedOn w:val="a6"/>
    <w:rsid w:val="007A40DE"/>
    <w:pPr>
      <w:numPr>
        <w:numId w:val="5"/>
      </w:numPr>
      <w:bidi/>
      <w:spacing w:after="0" w:line="320" w:lineRule="exact"/>
    </w:pPr>
    <w:rPr>
      <w:rFonts w:ascii="Times New Roman" w:eastAsia="Times New Roman" w:hAnsi="Times New Roman"/>
      <w:sz w:val="22"/>
      <w:lang w:eastAsia="he-IL"/>
    </w:rPr>
  </w:style>
  <w:style w:type="paragraph" w:customStyle="1" w:styleId="DataItem">
    <w:name w:val="DataItem"/>
    <w:basedOn w:val="a6"/>
    <w:rsid w:val="00EA2439"/>
    <w:pPr>
      <w:bidi/>
      <w:spacing w:after="0" w:line="320" w:lineRule="exact"/>
      <w:jc w:val="left"/>
    </w:pPr>
    <w:rPr>
      <w:rFonts w:ascii="Times New Roman" w:eastAsia="Times New Roman" w:hAnsi="Times New Roman"/>
      <w:sz w:val="22"/>
      <w:lang w:eastAsia="he-IL"/>
    </w:rPr>
  </w:style>
  <w:style w:type="paragraph" w:customStyle="1" w:styleId="DataItemB">
    <w:name w:val="DataItemB"/>
    <w:basedOn w:val="a6"/>
    <w:rsid w:val="00EA2439"/>
    <w:pPr>
      <w:bidi/>
      <w:spacing w:after="0" w:line="320" w:lineRule="exact"/>
      <w:jc w:val="left"/>
    </w:pPr>
    <w:rPr>
      <w:rFonts w:ascii="Times New Roman" w:eastAsia="Times New Roman" w:hAnsi="Times New Roman"/>
      <w:b/>
      <w:bCs/>
      <w:sz w:val="22"/>
      <w:lang w:eastAsia="he-IL"/>
    </w:rPr>
  </w:style>
  <w:style w:type="paragraph" w:customStyle="1" w:styleId="4">
    <w:name w:val="סגנון4"/>
    <w:basedOn w:val="3"/>
    <w:link w:val="42"/>
    <w:rsid w:val="005E3199"/>
    <w:pPr>
      <w:numPr>
        <w:ilvl w:val="3"/>
      </w:numPr>
    </w:pPr>
    <w:rPr>
      <w:b w:val="0"/>
      <w:bCs w:val="0"/>
    </w:rPr>
  </w:style>
  <w:style w:type="paragraph" w:customStyle="1" w:styleId="51">
    <w:name w:val="סגנון5"/>
    <w:basedOn w:val="4"/>
    <w:link w:val="52"/>
    <w:qFormat/>
    <w:rsid w:val="005E3199"/>
  </w:style>
  <w:style w:type="character" w:customStyle="1" w:styleId="42">
    <w:name w:val="סגנון4 תו"/>
    <w:basedOn w:val="33"/>
    <w:link w:val="4"/>
    <w:rsid w:val="005E3199"/>
    <w:rPr>
      <w:b w:val="0"/>
      <w:bCs w:val="0"/>
      <w:sz w:val="28"/>
      <w:szCs w:val="28"/>
    </w:rPr>
  </w:style>
  <w:style w:type="paragraph" w:customStyle="1" w:styleId="xx">
    <w:name w:val="xxמלאה"/>
    <w:basedOn w:val="a6"/>
    <w:rsid w:val="00E762D5"/>
    <w:pPr>
      <w:bidi/>
      <w:spacing w:after="0" w:line="360" w:lineRule="auto"/>
      <w:ind w:left="709" w:right="709"/>
    </w:pPr>
    <w:rPr>
      <w:rFonts w:ascii="Times New Roman" w:eastAsia="Times New Roman" w:hAnsi="Times New Roman"/>
      <w:sz w:val="22"/>
      <w:lang w:eastAsia="he-IL"/>
    </w:rPr>
  </w:style>
  <w:style w:type="character" w:customStyle="1" w:styleId="52">
    <w:name w:val="סגנון5 תו"/>
    <w:basedOn w:val="42"/>
    <w:link w:val="51"/>
    <w:rsid w:val="005E3199"/>
    <w:rPr>
      <w:b w:val="0"/>
      <w:bCs w:val="0"/>
      <w:sz w:val="28"/>
      <w:szCs w:val="28"/>
    </w:rPr>
  </w:style>
  <w:style w:type="paragraph" w:customStyle="1" w:styleId="Heading41">
    <w:name w:val="Heading 41"/>
    <w:basedOn w:val="a6"/>
    <w:rsid w:val="00184D1B"/>
    <w:pPr>
      <w:tabs>
        <w:tab w:val="num" w:pos="864"/>
      </w:tabs>
      <w:bidi/>
      <w:spacing w:before="0" w:after="0" w:line="240" w:lineRule="auto"/>
      <w:ind w:left="864" w:right="432" w:hanging="864"/>
      <w:jc w:val="left"/>
    </w:pPr>
    <w:rPr>
      <w:rFonts w:ascii="Times New Roman" w:eastAsia="Times New Roman" w:hAnsi="Times New Roman" w:cs="Times New Roman"/>
    </w:rPr>
  </w:style>
  <w:style w:type="character" w:styleId="af5">
    <w:name w:val="annotation reference"/>
    <w:basedOn w:val="a7"/>
    <w:uiPriority w:val="99"/>
    <w:unhideWhenUsed/>
    <w:rsid w:val="00957FA3"/>
    <w:rPr>
      <w:sz w:val="16"/>
      <w:szCs w:val="16"/>
    </w:rPr>
  </w:style>
  <w:style w:type="paragraph" w:styleId="af6">
    <w:name w:val="annotation text"/>
    <w:basedOn w:val="a6"/>
    <w:link w:val="af7"/>
    <w:uiPriority w:val="99"/>
    <w:unhideWhenUsed/>
    <w:rsid w:val="00957FA3"/>
    <w:pPr>
      <w:spacing w:line="240" w:lineRule="auto"/>
    </w:pPr>
    <w:rPr>
      <w:sz w:val="20"/>
      <w:szCs w:val="20"/>
    </w:rPr>
  </w:style>
  <w:style w:type="character" w:customStyle="1" w:styleId="af7">
    <w:name w:val="טקסט הערה תו"/>
    <w:basedOn w:val="a7"/>
    <w:link w:val="af6"/>
    <w:uiPriority w:val="99"/>
    <w:rsid w:val="00957FA3"/>
    <w:rPr>
      <w:sz w:val="20"/>
      <w:szCs w:val="20"/>
    </w:rPr>
  </w:style>
  <w:style w:type="paragraph" w:styleId="af8">
    <w:name w:val="annotation subject"/>
    <w:basedOn w:val="af6"/>
    <w:next w:val="af6"/>
    <w:link w:val="af9"/>
    <w:uiPriority w:val="99"/>
    <w:semiHidden/>
    <w:unhideWhenUsed/>
    <w:rsid w:val="00957FA3"/>
    <w:rPr>
      <w:b/>
      <w:bCs/>
    </w:rPr>
  </w:style>
  <w:style w:type="character" w:customStyle="1" w:styleId="af9">
    <w:name w:val="נושא הערה תו"/>
    <w:basedOn w:val="af7"/>
    <w:link w:val="af8"/>
    <w:uiPriority w:val="99"/>
    <w:semiHidden/>
    <w:rsid w:val="00957FA3"/>
    <w:rPr>
      <w:b/>
      <w:bCs/>
      <w:sz w:val="20"/>
      <w:szCs w:val="20"/>
    </w:rPr>
  </w:style>
  <w:style w:type="paragraph" w:styleId="afa">
    <w:name w:val="Balloon Text"/>
    <w:basedOn w:val="a6"/>
    <w:link w:val="afb"/>
    <w:semiHidden/>
    <w:unhideWhenUsed/>
    <w:rsid w:val="00957FA3"/>
    <w:pPr>
      <w:spacing w:before="0" w:after="0" w:line="240" w:lineRule="auto"/>
    </w:pPr>
    <w:rPr>
      <w:rFonts w:ascii="Tahoma" w:hAnsi="Tahoma" w:cs="Tahoma"/>
      <w:sz w:val="16"/>
      <w:szCs w:val="16"/>
    </w:rPr>
  </w:style>
  <w:style w:type="character" w:customStyle="1" w:styleId="afb">
    <w:name w:val="טקסט בלונים תו"/>
    <w:basedOn w:val="a7"/>
    <w:link w:val="afa"/>
    <w:semiHidden/>
    <w:rsid w:val="00957FA3"/>
    <w:rPr>
      <w:rFonts w:ascii="Tahoma" w:hAnsi="Tahoma" w:cs="Tahoma"/>
      <w:sz w:val="16"/>
      <w:szCs w:val="16"/>
    </w:rPr>
  </w:style>
  <w:style w:type="paragraph" w:customStyle="1" w:styleId="xxx">
    <w:name w:val="xxxכותרת"/>
    <w:basedOn w:val="a6"/>
    <w:next w:val="a6"/>
    <w:rsid w:val="005903C8"/>
    <w:pPr>
      <w:bidi/>
      <w:spacing w:after="0" w:line="360" w:lineRule="auto"/>
      <w:ind w:firstLine="709"/>
    </w:pPr>
    <w:rPr>
      <w:rFonts w:ascii="Times New Roman" w:eastAsia="Times New Roman" w:hAnsi="Times New Roman"/>
      <w:b/>
      <w:bCs/>
      <w:sz w:val="20"/>
      <w:u w:val="single"/>
      <w:lang w:eastAsia="he-IL"/>
    </w:rPr>
  </w:style>
  <w:style w:type="paragraph" w:customStyle="1" w:styleId="a2">
    <w:name w:val="טקסט סעיף"/>
    <w:basedOn w:val="a6"/>
    <w:rsid w:val="00CA1713"/>
    <w:pPr>
      <w:numPr>
        <w:ilvl w:val="1"/>
        <w:numId w:val="7"/>
      </w:numPr>
      <w:bidi/>
      <w:spacing w:before="0" w:after="0" w:line="360" w:lineRule="auto"/>
    </w:pPr>
    <w:rPr>
      <w:rFonts w:ascii="Arial" w:eastAsia="Times New Roman" w:hAnsi="Arial" w:cs="Times New Roman"/>
      <w:sz w:val="22"/>
      <w:szCs w:val="22"/>
    </w:rPr>
  </w:style>
  <w:style w:type="paragraph" w:customStyle="1" w:styleId="a3">
    <w:name w:val="תת סעיף"/>
    <w:basedOn w:val="a6"/>
    <w:rsid w:val="00CA1713"/>
    <w:pPr>
      <w:numPr>
        <w:ilvl w:val="2"/>
        <w:numId w:val="7"/>
      </w:numPr>
      <w:bidi/>
      <w:spacing w:before="0" w:after="0" w:line="360" w:lineRule="auto"/>
    </w:pPr>
    <w:rPr>
      <w:rFonts w:ascii="Times New Roman" w:eastAsia="Times New Roman" w:hAnsi="Times New Roman" w:cs="Arial"/>
      <w:sz w:val="22"/>
      <w:szCs w:val="22"/>
    </w:rPr>
  </w:style>
  <w:style w:type="paragraph" w:customStyle="1" w:styleId="10">
    <w:name w:val="תת סעיף1"/>
    <w:basedOn w:val="a3"/>
    <w:rsid w:val="00CA1713"/>
    <w:pPr>
      <w:numPr>
        <w:ilvl w:val="3"/>
      </w:numPr>
    </w:pPr>
  </w:style>
  <w:style w:type="paragraph" w:customStyle="1" w:styleId="211111">
    <w:name w:val="תת סעיף2 1.1.1.1.1"/>
    <w:basedOn w:val="10"/>
    <w:rsid w:val="00CA1713"/>
    <w:pPr>
      <w:numPr>
        <w:ilvl w:val="4"/>
      </w:numPr>
    </w:pPr>
  </w:style>
  <w:style w:type="paragraph" w:customStyle="1" w:styleId="6">
    <w:name w:val="סגנון6"/>
    <w:basedOn w:val="a6"/>
    <w:link w:val="60"/>
    <w:qFormat/>
    <w:rsid w:val="005E3199"/>
    <w:pPr>
      <w:bidi/>
      <w:ind w:firstLine="357"/>
    </w:pPr>
  </w:style>
  <w:style w:type="character" w:customStyle="1" w:styleId="60">
    <w:name w:val="סגנון6 תו"/>
    <w:basedOn w:val="a7"/>
    <w:link w:val="6"/>
    <w:rsid w:val="005E3199"/>
  </w:style>
  <w:style w:type="character" w:customStyle="1" w:styleId="13">
    <w:name w:val="כותרת 1 תו"/>
    <w:basedOn w:val="a7"/>
    <w:link w:val="12"/>
    <w:uiPriority w:val="9"/>
    <w:rsid w:val="00B67C1C"/>
    <w:rPr>
      <w:rFonts w:asciiTheme="majorHAnsi" w:eastAsiaTheme="majorEastAsia" w:hAnsiTheme="majorHAnsi" w:cstheme="majorBidi"/>
      <w:b/>
      <w:bCs/>
      <w:color w:val="365F91" w:themeColor="accent1" w:themeShade="BF"/>
      <w:sz w:val="28"/>
      <w:szCs w:val="28"/>
    </w:rPr>
  </w:style>
  <w:style w:type="paragraph" w:styleId="afc">
    <w:name w:val="TOC Heading"/>
    <w:basedOn w:val="12"/>
    <w:next w:val="a6"/>
    <w:uiPriority w:val="39"/>
    <w:semiHidden/>
    <w:unhideWhenUsed/>
    <w:qFormat/>
    <w:rsid w:val="00B67C1C"/>
    <w:pPr>
      <w:bidi/>
      <w:jc w:val="left"/>
      <w:outlineLvl w:val="9"/>
    </w:pPr>
    <w:rPr>
      <w:rtl/>
      <w:cs/>
    </w:rPr>
  </w:style>
  <w:style w:type="paragraph" w:styleId="TOC2">
    <w:name w:val="toc 2"/>
    <w:basedOn w:val="a6"/>
    <w:next w:val="a6"/>
    <w:autoRedefine/>
    <w:uiPriority w:val="39"/>
    <w:unhideWhenUsed/>
    <w:qFormat/>
    <w:rsid w:val="00CD044F"/>
    <w:pPr>
      <w:tabs>
        <w:tab w:val="left" w:pos="1501"/>
        <w:tab w:val="left" w:pos="1956"/>
        <w:tab w:val="left" w:pos="5508"/>
        <w:tab w:val="right" w:leader="dot" w:pos="7689"/>
      </w:tabs>
      <w:bidi/>
      <w:spacing w:before="0" w:after="100"/>
      <w:ind w:left="934"/>
      <w:jc w:val="center"/>
    </w:pPr>
    <w:rPr>
      <w:rFonts w:eastAsiaTheme="minorEastAsia" w:cstheme="minorBidi"/>
      <w:sz w:val="22"/>
      <w:szCs w:val="22"/>
      <w:rtl/>
      <w:cs/>
    </w:rPr>
  </w:style>
  <w:style w:type="paragraph" w:styleId="TOC1">
    <w:name w:val="toc 1"/>
    <w:basedOn w:val="a6"/>
    <w:next w:val="a6"/>
    <w:autoRedefine/>
    <w:uiPriority w:val="39"/>
    <w:unhideWhenUsed/>
    <w:qFormat/>
    <w:rsid w:val="00AA1623"/>
    <w:pPr>
      <w:tabs>
        <w:tab w:val="left" w:pos="1999"/>
        <w:tab w:val="right" w:leader="dot" w:pos="7689"/>
      </w:tabs>
      <w:bidi/>
      <w:spacing w:before="0" w:after="100"/>
      <w:ind w:left="934"/>
      <w:jc w:val="center"/>
    </w:pPr>
    <w:rPr>
      <w:rFonts w:eastAsiaTheme="minorEastAsia" w:cstheme="minorBidi"/>
      <w:sz w:val="22"/>
      <w:szCs w:val="22"/>
      <w:rtl/>
      <w:cs/>
    </w:rPr>
  </w:style>
  <w:style w:type="paragraph" w:styleId="TOC3">
    <w:name w:val="toc 3"/>
    <w:basedOn w:val="a6"/>
    <w:next w:val="a6"/>
    <w:autoRedefine/>
    <w:uiPriority w:val="39"/>
    <w:unhideWhenUsed/>
    <w:qFormat/>
    <w:rsid w:val="005E3199"/>
    <w:pPr>
      <w:bidi/>
      <w:spacing w:before="0" w:after="100"/>
      <w:ind w:left="440"/>
      <w:jc w:val="left"/>
    </w:pPr>
    <w:rPr>
      <w:rFonts w:eastAsiaTheme="minorEastAsia" w:cstheme="minorBidi"/>
      <w:sz w:val="22"/>
      <w:szCs w:val="22"/>
      <w:rtl/>
      <w:cs/>
    </w:rPr>
  </w:style>
  <w:style w:type="paragraph" w:customStyle="1" w:styleId="a">
    <w:name w:val="ראשי מודגש"/>
    <w:basedOn w:val="aa"/>
    <w:qFormat/>
    <w:rsid w:val="00242A1E"/>
    <w:pPr>
      <w:numPr>
        <w:numId w:val="8"/>
      </w:numPr>
      <w:bidi/>
      <w:spacing w:line="240" w:lineRule="auto"/>
      <w:contextualSpacing w:val="0"/>
    </w:pPr>
    <w:rPr>
      <w:b/>
      <w:bCs/>
    </w:rPr>
  </w:style>
  <w:style w:type="paragraph" w:customStyle="1" w:styleId="a0">
    <w:name w:val="רמה שניה"/>
    <w:basedOn w:val="aa"/>
    <w:link w:val="afd"/>
    <w:qFormat/>
    <w:rsid w:val="00242A1E"/>
    <w:pPr>
      <w:numPr>
        <w:ilvl w:val="1"/>
        <w:numId w:val="8"/>
      </w:numPr>
      <w:bidi/>
      <w:spacing w:line="240" w:lineRule="auto"/>
      <w:contextualSpacing w:val="0"/>
    </w:pPr>
  </w:style>
  <w:style w:type="paragraph" w:customStyle="1" w:styleId="a1">
    <w:name w:val="רמה שלישית"/>
    <w:basedOn w:val="aa"/>
    <w:link w:val="afe"/>
    <w:qFormat/>
    <w:rsid w:val="00242A1E"/>
    <w:pPr>
      <w:numPr>
        <w:ilvl w:val="2"/>
        <w:numId w:val="8"/>
      </w:numPr>
      <w:bidi/>
      <w:spacing w:line="240" w:lineRule="auto"/>
      <w:contextualSpacing w:val="0"/>
    </w:pPr>
  </w:style>
  <w:style w:type="character" w:customStyle="1" w:styleId="afd">
    <w:name w:val="רמה שניה תו"/>
    <w:basedOn w:val="ab"/>
    <w:link w:val="a0"/>
    <w:rsid w:val="00242A1E"/>
  </w:style>
  <w:style w:type="character" w:customStyle="1" w:styleId="afe">
    <w:name w:val="רמה שלישית תו"/>
    <w:basedOn w:val="ab"/>
    <w:link w:val="a1"/>
    <w:rsid w:val="00242A1E"/>
  </w:style>
  <w:style w:type="paragraph" w:customStyle="1" w:styleId="a4">
    <w:name w:val="ראשי"/>
    <w:basedOn w:val="aa"/>
    <w:qFormat/>
    <w:rsid w:val="008238DB"/>
    <w:pPr>
      <w:numPr>
        <w:numId w:val="9"/>
      </w:numPr>
      <w:bidi/>
    </w:pPr>
    <w:rPr>
      <w:b/>
      <w:bCs/>
      <w:sz w:val="28"/>
      <w:szCs w:val="28"/>
    </w:rPr>
  </w:style>
  <w:style w:type="paragraph" w:customStyle="1" w:styleId="a5">
    <w:name w:val="משני"/>
    <w:basedOn w:val="a4"/>
    <w:qFormat/>
    <w:rsid w:val="008238DB"/>
    <w:pPr>
      <w:numPr>
        <w:ilvl w:val="1"/>
      </w:numPr>
      <w:contextualSpacing w:val="0"/>
    </w:pPr>
    <w:rPr>
      <w:sz w:val="24"/>
      <w:szCs w:val="24"/>
    </w:rPr>
  </w:style>
  <w:style w:type="paragraph" w:customStyle="1" w:styleId="listcontinue2">
    <w:name w:val="listcontinue2"/>
    <w:basedOn w:val="a6"/>
    <w:rsid w:val="006441E2"/>
    <w:pPr>
      <w:bidi/>
      <w:spacing w:before="0" w:after="0" w:line="320" w:lineRule="atLeast"/>
      <w:ind w:left="1191"/>
    </w:pPr>
    <w:rPr>
      <w:rFonts w:ascii="Times New Roman" w:hAnsi="Times New Roman" w:cs="Times New Roman"/>
    </w:rPr>
  </w:style>
  <w:style w:type="paragraph" w:customStyle="1" w:styleId="aff">
    <w:name w:val="תו"/>
    <w:basedOn w:val="a6"/>
    <w:rsid w:val="00FD648B"/>
    <w:pPr>
      <w:spacing w:before="0" w:after="160" w:line="240" w:lineRule="exact"/>
    </w:pPr>
    <w:rPr>
      <w:rFonts w:ascii="Verdana" w:eastAsia="Times New Roman" w:hAnsi="Verdana" w:cs="FrankRuehl"/>
      <w:sz w:val="16"/>
      <w:szCs w:val="20"/>
      <w:lang w:bidi="ar-SA"/>
    </w:rPr>
  </w:style>
  <w:style w:type="character" w:customStyle="1" w:styleId="50">
    <w:name w:val="כותרת 5 תו"/>
    <w:basedOn w:val="a7"/>
    <w:link w:val="5"/>
    <w:uiPriority w:val="9"/>
    <w:semiHidden/>
    <w:rsid w:val="00C61457"/>
    <w:rPr>
      <w:rFonts w:asciiTheme="majorHAnsi" w:eastAsiaTheme="majorEastAsia" w:hAnsiTheme="majorHAnsi" w:cstheme="majorBidi"/>
      <w:color w:val="243F60" w:themeColor="accent1" w:themeShade="7F"/>
    </w:rPr>
  </w:style>
  <w:style w:type="paragraph" w:customStyle="1" w:styleId="53">
    <w:name w:val="פסקה 5"/>
    <w:basedOn w:val="a6"/>
    <w:link w:val="54"/>
    <w:uiPriority w:val="99"/>
    <w:rsid w:val="00C61457"/>
    <w:pPr>
      <w:bidi/>
      <w:spacing w:before="0" w:after="0" w:line="360" w:lineRule="auto"/>
      <w:ind w:left="1871"/>
      <w:jc w:val="left"/>
    </w:pPr>
    <w:rPr>
      <w:rFonts w:ascii="Times New Roman" w:eastAsia="Times New Roman" w:hAnsi="Times New Roman"/>
      <w:lang w:eastAsia="he-IL"/>
    </w:rPr>
  </w:style>
  <w:style w:type="character" w:customStyle="1" w:styleId="54">
    <w:name w:val="פסקה 5 תו"/>
    <w:link w:val="53"/>
    <w:uiPriority w:val="99"/>
    <w:rsid w:val="00C61457"/>
    <w:rPr>
      <w:rFonts w:ascii="Times New Roman" w:eastAsia="Times New Roman" w:hAnsi="Times New Roman"/>
      <w:lang w:eastAsia="he-IL"/>
    </w:rPr>
  </w:style>
  <w:style w:type="paragraph" w:styleId="TOC4">
    <w:name w:val="toc 4"/>
    <w:basedOn w:val="a6"/>
    <w:next w:val="a6"/>
    <w:autoRedefine/>
    <w:uiPriority w:val="39"/>
    <w:unhideWhenUsed/>
    <w:rsid w:val="004F2ADE"/>
    <w:pPr>
      <w:bidi/>
      <w:spacing w:before="0" w:after="100"/>
      <w:ind w:left="660"/>
      <w:jc w:val="left"/>
    </w:pPr>
    <w:rPr>
      <w:rFonts w:eastAsiaTheme="minorEastAsia" w:cstheme="minorBidi"/>
      <w:sz w:val="22"/>
      <w:szCs w:val="22"/>
    </w:rPr>
  </w:style>
  <w:style w:type="paragraph" w:styleId="TOC5">
    <w:name w:val="toc 5"/>
    <w:basedOn w:val="a6"/>
    <w:next w:val="a6"/>
    <w:autoRedefine/>
    <w:uiPriority w:val="39"/>
    <w:unhideWhenUsed/>
    <w:rsid w:val="004F2ADE"/>
    <w:pPr>
      <w:bidi/>
      <w:spacing w:before="0" w:after="100"/>
      <w:ind w:left="880"/>
      <w:jc w:val="left"/>
    </w:pPr>
    <w:rPr>
      <w:rFonts w:eastAsiaTheme="minorEastAsia" w:cstheme="minorBidi"/>
      <w:sz w:val="22"/>
      <w:szCs w:val="22"/>
    </w:rPr>
  </w:style>
  <w:style w:type="paragraph" w:styleId="TOC6">
    <w:name w:val="toc 6"/>
    <w:basedOn w:val="a6"/>
    <w:next w:val="a6"/>
    <w:autoRedefine/>
    <w:uiPriority w:val="39"/>
    <w:unhideWhenUsed/>
    <w:rsid w:val="004F2ADE"/>
    <w:pPr>
      <w:bidi/>
      <w:spacing w:before="0" w:after="100"/>
      <w:ind w:left="1100"/>
      <w:jc w:val="left"/>
    </w:pPr>
    <w:rPr>
      <w:rFonts w:eastAsiaTheme="minorEastAsia" w:cstheme="minorBidi"/>
      <w:sz w:val="22"/>
      <w:szCs w:val="22"/>
    </w:rPr>
  </w:style>
  <w:style w:type="paragraph" w:styleId="TOC7">
    <w:name w:val="toc 7"/>
    <w:basedOn w:val="a6"/>
    <w:next w:val="a6"/>
    <w:autoRedefine/>
    <w:uiPriority w:val="39"/>
    <w:unhideWhenUsed/>
    <w:rsid w:val="004F2ADE"/>
    <w:pPr>
      <w:bidi/>
      <w:spacing w:before="0" w:after="100"/>
      <w:ind w:left="1320"/>
      <w:jc w:val="left"/>
    </w:pPr>
    <w:rPr>
      <w:rFonts w:eastAsiaTheme="minorEastAsia" w:cstheme="minorBidi"/>
      <w:sz w:val="22"/>
      <w:szCs w:val="22"/>
    </w:rPr>
  </w:style>
  <w:style w:type="paragraph" w:styleId="TOC8">
    <w:name w:val="toc 8"/>
    <w:basedOn w:val="a6"/>
    <w:next w:val="a6"/>
    <w:autoRedefine/>
    <w:uiPriority w:val="39"/>
    <w:unhideWhenUsed/>
    <w:rsid w:val="004F2ADE"/>
    <w:pPr>
      <w:bidi/>
      <w:spacing w:before="0" w:after="100"/>
      <w:ind w:left="1540"/>
      <w:jc w:val="left"/>
    </w:pPr>
    <w:rPr>
      <w:rFonts w:eastAsiaTheme="minorEastAsia" w:cstheme="minorBidi"/>
      <w:sz w:val="22"/>
      <w:szCs w:val="22"/>
    </w:rPr>
  </w:style>
  <w:style w:type="paragraph" w:styleId="TOC9">
    <w:name w:val="toc 9"/>
    <w:basedOn w:val="a6"/>
    <w:next w:val="a6"/>
    <w:autoRedefine/>
    <w:uiPriority w:val="39"/>
    <w:unhideWhenUsed/>
    <w:rsid w:val="004F2ADE"/>
    <w:pPr>
      <w:bidi/>
      <w:spacing w:before="0" w:after="100"/>
      <w:ind w:left="1760"/>
      <w:jc w:val="left"/>
    </w:pPr>
    <w:rPr>
      <w:rFonts w:eastAsiaTheme="minorEastAsia" w:cstheme="minorBidi"/>
      <w:sz w:val="22"/>
      <w:szCs w:val="22"/>
    </w:rPr>
  </w:style>
  <w:style w:type="paragraph" w:customStyle="1" w:styleId="HeadingPerek">
    <w:name w:val="HeadingPerek"/>
    <w:basedOn w:val="a6"/>
    <w:link w:val="HeadingPerekChar"/>
    <w:qFormat/>
    <w:rsid w:val="00C82F0C"/>
    <w:pPr>
      <w:numPr>
        <w:numId w:val="11"/>
      </w:numPr>
      <w:bidi/>
      <w:spacing w:before="0" w:after="0" w:line="240" w:lineRule="auto"/>
    </w:pPr>
    <w:rPr>
      <w:rFonts w:ascii="Times New Roman" w:eastAsia="Times New Roman" w:hAnsi="Times New Roman"/>
      <w:b/>
      <w:bCs/>
      <w:sz w:val="32"/>
      <w:szCs w:val="32"/>
      <w:lang w:eastAsia="he-IL"/>
    </w:rPr>
  </w:style>
  <w:style w:type="character" w:customStyle="1" w:styleId="HeadingPerekChar">
    <w:name w:val="HeadingPerek Char"/>
    <w:basedOn w:val="a7"/>
    <w:link w:val="HeadingPerek"/>
    <w:rsid w:val="00C82F0C"/>
    <w:rPr>
      <w:rFonts w:ascii="Times New Roman" w:eastAsia="Times New Roman" w:hAnsi="Times New Roman"/>
      <w:b/>
      <w:bCs/>
      <w:sz w:val="32"/>
      <w:szCs w:val="32"/>
      <w:lang w:eastAsia="he-IL"/>
    </w:rPr>
  </w:style>
  <w:style w:type="paragraph" w:customStyle="1" w:styleId="PARA1">
    <w:name w:val="PARA 1"/>
    <w:basedOn w:val="a6"/>
    <w:link w:val="PARA1Char"/>
    <w:qFormat/>
    <w:rsid w:val="00C82F0C"/>
    <w:pPr>
      <w:numPr>
        <w:ilvl w:val="1"/>
        <w:numId w:val="11"/>
      </w:numPr>
      <w:bidi/>
      <w:spacing w:line="240" w:lineRule="auto"/>
      <w:outlineLvl w:val="1"/>
    </w:pPr>
    <w:rPr>
      <w:rFonts w:ascii="Times New Roman" w:eastAsia="Times New Roman" w:hAnsi="Times New Roman" w:cs="Narkisim"/>
      <w:lang w:eastAsia="he-IL"/>
    </w:rPr>
  </w:style>
  <w:style w:type="paragraph" w:customStyle="1" w:styleId="PARA2">
    <w:name w:val="PARA 2"/>
    <w:basedOn w:val="PARA1"/>
    <w:link w:val="PARA2Char"/>
    <w:qFormat/>
    <w:rsid w:val="00C82F0C"/>
    <w:pPr>
      <w:numPr>
        <w:ilvl w:val="2"/>
      </w:numPr>
    </w:pPr>
    <w:rPr>
      <w:rFonts w:ascii="Arial" w:hAnsi="Arial"/>
      <w:b/>
    </w:rPr>
  </w:style>
  <w:style w:type="paragraph" w:customStyle="1" w:styleId="PARA3">
    <w:name w:val="PARA 3"/>
    <w:basedOn w:val="a6"/>
    <w:link w:val="PARA3Char"/>
    <w:qFormat/>
    <w:rsid w:val="00C82F0C"/>
    <w:pPr>
      <w:numPr>
        <w:ilvl w:val="3"/>
        <w:numId w:val="11"/>
      </w:numPr>
      <w:tabs>
        <w:tab w:val="left" w:pos="387"/>
      </w:tabs>
      <w:bidi/>
      <w:spacing w:after="0" w:line="240" w:lineRule="auto"/>
    </w:pPr>
    <w:rPr>
      <w:rFonts w:ascii="Times New Roman" w:eastAsia="Times New Roman" w:hAnsi="Times New Roman" w:cs="Narkisim"/>
      <w:lang w:eastAsia="he-IL"/>
    </w:rPr>
  </w:style>
  <w:style w:type="paragraph" w:customStyle="1" w:styleId="ListParagraph1">
    <w:name w:val="List Paragraph1"/>
    <w:basedOn w:val="a6"/>
    <w:qFormat/>
    <w:rsid w:val="00C82F0C"/>
    <w:pPr>
      <w:bidi/>
      <w:spacing w:before="0" w:after="0" w:line="240" w:lineRule="auto"/>
      <w:ind w:left="720"/>
      <w:contextualSpacing/>
    </w:pPr>
    <w:rPr>
      <w:rFonts w:ascii="Times New Roman" w:eastAsia="Times New Roman" w:hAnsi="Times New Roman" w:cs="FrankRuehl"/>
      <w:sz w:val="26"/>
      <w:szCs w:val="26"/>
      <w:lang w:eastAsia="he-IL"/>
    </w:rPr>
  </w:style>
  <w:style w:type="table" w:customStyle="1" w:styleId="15">
    <w:name w:val="טבלת רשת1"/>
    <w:basedOn w:val="a8"/>
    <w:next w:val="af4"/>
    <w:rsid w:val="007C6F4A"/>
    <w:pPr>
      <w:spacing w:before="0" w:after="0" w:line="240" w:lineRule="auto"/>
      <w:jc w:val="left"/>
    </w:pPr>
    <w:rPr>
      <w:rFonts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ללא רשימה1"/>
    <w:next w:val="a9"/>
    <w:uiPriority w:val="99"/>
    <w:semiHidden/>
    <w:unhideWhenUsed/>
    <w:rsid w:val="003663B6"/>
  </w:style>
  <w:style w:type="character" w:styleId="aff0">
    <w:name w:val="page number"/>
    <w:basedOn w:val="a7"/>
    <w:rsid w:val="003663B6"/>
  </w:style>
  <w:style w:type="character" w:customStyle="1" w:styleId="PARA1Char">
    <w:name w:val="PARA 1 Char"/>
    <w:basedOn w:val="a7"/>
    <w:link w:val="PARA1"/>
    <w:rsid w:val="003663B6"/>
    <w:rPr>
      <w:rFonts w:ascii="Times New Roman" w:eastAsia="Times New Roman" w:hAnsi="Times New Roman" w:cs="Narkisim"/>
      <w:lang w:eastAsia="he-IL"/>
    </w:rPr>
  </w:style>
  <w:style w:type="character" w:customStyle="1" w:styleId="PARA2Char">
    <w:name w:val="PARA 2 Char"/>
    <w:basedOn w:val="a7"/>
    <w:link w:val="PARA2"/>
    <w:rsid w:val="003663B6"/>
    <w:rPr>
      <w:rFonts w:ascii="Arial" w:eastAsia="Times New Roman" w:hAnsi="Arial" w:cs="Narkisim"/>
      <w:b/>
      <w:lang w:eastAsia="he-IL"/>
    </w:rPr>
  </w:style>
  <w:style w:type="character" w:customStyle="1" w:styleId="PARA3Char">
    <w:name w:val="PARA 3 Char"/>
    <w:basedOn w:val="a7"/>
    <w:link w:val="PARA3"/>
    <w:rsid w:val="003663B6"/>
    <w:rPr>
      <w:rFonts w:ascii="Times New Roman" w:eastAsia="Times New Roman" w:hAnsi="Times New Roman" w:cs="Narkisim"/>
      <w:lang w:eastAsia="he-IL"/>
    </w:rPr>
  </w:style>
  <w:style w:type="paragraph" w:styleId="NormalWeb">
    <w:name w:val="Normal (Web)"/>
    <w:basedOn w:val="a6"/>
    <w:link w:val="NormalWeb0"/>
    <w:uiPriority w:val="99"/>
    <w:rsid w:val="003663B6"/>
    <w:pPr>
      <w:spacing w:before="100" w:beforeAutospacing="1" w:after="115" w:line="240" w:lineRule="auto"/>
      <w:jc w:val="right"/>
    </w:pPr>
    <w:rPr>
      <w:rFonts w:ascii="Times New Roman" w:eastAsia="Times New Roman" w:hAnsi="Times New Roman" w:cs="FrankRuehl"/>
      <w:lang w:eastAsia="he-IL"/>
    </w:rPr>
  </w:style>
  <w:style w:type="character" w:customStyle="1" w:styleId="NormalWeb0">
    <w:name w:val="Normal (Web)‎ תו"/>
    <w:basedOn w:val="a7"/>
    <w:link w:val="NormalWeb"/>
    <w:rsid w:val="003663B6"/>
    <w:rPr>
      <w:rFonts w:ascii="Times New Roman" w:eastAsia="Times New Roman" w:hAnsi="Times New Roman" w:cs="FrankRuehl"/>
      <w:lang w:eastAsia="he-IL"/>
    </w:rPr>
  </w:style>
  <w:style w:type="paragraph" w:styleId="aff1">
    <w:name w:val="Revision"/>
    <w:hidden/>
    <w:uiPriority w:val="99"/>
    <w:semiHidden/>
    <w:rsid w:val="003663B6"/>
    <w:pPr>
      <w:spacing w:before="0" w:after="0" w:line="240" w:lineRule="auto"/>
      <w:jc w:val="left"/>
    </w:pPr>
    <w:rPr>
      <w:rFonts w:ascii="Times New Roman" w:eastAsia="Times New Roman" w:hAnsi="Times New Roman" w:cs="Miriam"/>
      <w:sz w:val="20"/>
      <w:szCs w:val="20"/>
      <w:lang w:eastAsia="he-IL"/>
    </w:rPr>
  </w:style>
  <w:style w:type="paragraph" w:styleId="aff2">
    <w:name w:val="endnote text"/>
    <w:basedOn w:val="a6"/>
    <w:link w:val="aff3"/>
    <w:uiPriority w:val="99"/>
    <w:semiHidden/>
    <w:unhideWhenUsed/>
    <w:rsid w:val="003663B6"/>
    <w:pPr>
      <w:bidi/>
      <w:spacing w:before="0" w:after="0" w:line="240" w:lineRule="auto"/>
      <w:jc w:val="left"/>
    </w:pPr>
    <w:rPr>
      <w:rFonts w:ascii="Times New Roman" w:eastAsia="Times New Roman" w:hAnsi="Times New Roman" w:cs="Miriam"/>
      <w:sz w:val="20"/>
      <w:szCs w:val="20"/>
      <w:lang w:eastAsia="he-IL"/>
    </w:rPr>
  </w:style>
  <w:style w:type="character" w:customStyle="1" w:styleId="aff3">
    <w:name w:val="טקסט הערת סיום תו"/>
    <w:basedOn w:val="a7"/>
    <w:link w:val="aff2"/>
    <w:uiPriority w:val="99"/>
    <w:semiHidden/>
    <w:rsid w:val="003663B6"/>
    <w:rPr>
      <w:rFonts w:ascii="Times New Roman" w:eastAsia="Times New Roman" w:hAnsi="Times New Roman" w:cs="Miriam"/>
      <w:sz w:val="20"/>
      <w:szCs w:val="20"/>
      <w:lang w:eastAsia="he-IL"/>
    </w:rPr>
  </w:style>
  <w:style w:type="character" w:styleId="aff4">
    <w:name w:val="endnote reference"/>
    <w:basedOn w:val="a7"/>
    <w:uiPriority w:val="99"/>
    <w:semiHidden/>
    <w:unhideWhenUsed/>
    <w:rsid w:val="003663B6"/>
    <w:rPr>
      <w:vertAlign w:val="superscript"/>
    </w:rPr>
  </w:style>
  <w:style w:type="character" w:styleId="FollowedHyperlink">
    <w:name w:val="FollowedHyperlink"/>
    <w:basedOn w:val="a7"/>
    <w:uiPriority w:val="99"/>
    <w:semiHidden/>
    <w:unhideWhenUsed/>
    <w:rsid w:val="003663B6"/>
    <w:rPr>
      <w:color w:val="800080" w:themeColor="followedHyperlink"/>
      <w:u w:val="single"/>
    </w:rPr>
  </w:style>
  <w:style w:type="character" w:customStyle="1" w:styleId="22">
    <w:name w:val="כותרת 2 תו"/>
    <w:basedOn w:val="a7"/>
    <w:link w:val="21"/>
    <w:uiPriority w:val="9"/>
    <w:semiHidden/>
    <w:rsid w:val="00397A57"/>
    <w:rPr>
      <w:rFonts w:asciiTheme="majorHAnsi" w:eastAsiaTheme="majorEastAsia" w:hAnsiTheme="majorHAnsi" w:cstheme="majorBidi"/>
      <w:color w:val="365F91" w:themeColor="accent1" w:themeShade="BF"/>
      <w:sz w:val="26"/>
      <w:szCs w:val="26"/>
    </w:rPr>
  </w:style>
  <w:style w:type="paragraph" w:customStyle="1" w:styleId="pf0">
    <w:name w:val="pf0"/>
    <w:basedOn w:val="a6"/>
    <w:rsid w:val="00E507F4"/>
    <w:pPr>
      <w:spacing w:before="100" w:beforeAutospacing="1" w:after="100" w:afterAutospacing="1" w:line="240" w:lineRule="auto"/>
      <w:jc w:val="right"/>
    </w:pPr>
    <w:rPr>
      <w:rFonts w:ascii="Times New Roman" w:eastAsia="Times New Roman" w:hAnsi="Times New Roman" w:cs="Times New Roman"/>
    </w:rPr>
  </w:style>
  <w:style w:type="character" w:customStyle="1" w:styleId="cf01">
    <w:name w:val="cf01"/>
    <w:basedOn w:val="a7"/>
    <w:rsid w:val="00E507F4"/>
    <w:rPr>
      <w:rFonts w:ascii="Tahoma" w:hAnsi="Tahoma" w:cs="Tahoma" w:hint="default"/>
      <w:sz w:val="18"/>
      <w:szCs w:val="18"/>
    </w:rPr>
  </w:style>
  <w:style w:type="paragraph" w:customStyle="1" w:styleId="34">
    <w:name w:val="סגנון 3 סעיף"/>
    <w:basedOn w:val="3"/>
    <w:link w:val="35"/>
    <w:qFormat/>
    <w:rsid w:val="007A276F"/>
    <w:pPr>
      <w:spacing w:line="360" w:lineRule="auto"/>
      <w:ind w:right="1134"/>
    </w:pPr>
    <w:rPr>
      <w:b w:val="0"/>
      <w:bCs w:val="0"/>
    </w:rPr>
  </w:style>
  <w:style w:type="character" w:customStyle="1" w:styleId="35">
    <w:name w:val="סגנון 3 סעיף תו"/>
    <w:basedOn w:val="33"/>
    <w:link w:val="34"/>
    <w:rsid w:val="007A276F"/>
    <w:rPr>
      <w:b w:val="0"/>
      <w:bCs w:val="0"/>
      <w:sz w:val="28"/>
      <w:szCs w:val="28"/>
    </w:rPr>
  </w:style>
  <w:style w:type="paragraph" w:customStyle="1" w:styleId="43">
    <w:name w:val="רגיל 4"/>
    <w:basedOn w:val="a6"/>
    <w:link w:val="44"/>
    <w:qFormat/>
    <w:rsid w:val="005A4C92"/>
    <w:pPr>
      <w:bidi/>
      <w:spacing w:before="0" w:after="0" w:line="360" w:lineRule="auto"/>
      <w:ind w:left="2892" w:right="992"/>
      <w:jc w:val="left"/>
    </w:pPr>
  </w:style>
  <w:style w:type="character" w:customStyle="1" w:styleId="44">
    <w:name w:val="רגיל 4 תו"/>
    <w:basedOn w:val="a7"/>
    <w:link w:val="43"/>
    <w:rsid w:val="005A4C92"/>
  </w:style>
  <w:style w:type="character" w:customStyle="1" w:styleId="Normal20">
    <w:name w:val="Normal2 תו"/>
    <w:link w:val="Normal2"/>
    <w:rsid w:val="002713BA"/>
    <w:rPr>
      <w:rFonts w:ascii="Times New Roman" w:eastAsia="Times New Roman" w:hAnsi="Times New Roman"/>
      <w:sz w:val="22"/>
      <w:lang w:eastAsia="he-IL"/>
    </w:rPr>
  </w:style>
  <w:style w:type="paragraph" w:customStyle="1" w:styleId="36">
    <w:name w:val="רגיל 3"/>
    <w:basedOn w:val="3"/>
    <w:link w:val="37"/>
    <w:qFormat/>
    <w:rsid w:val="007A276F"/>
    <w:pPr>
      <w:numPr>
        <w:ilvl w:val="0"/>
        <w:numId w:val="0"/>
      </w:numPr>
      <w:spacing w:line="360" w:lineRule="auto"/>
      <w:ind w:left="2068" w:right="1418"/>
    </w:pPr>
    <w:rPr>
      <w:bCs w:val="0"/>
    </w:rPr>
  </w:style>
  <w:style w:type="paragraph" w:customStyle="1" w:styleId="30">
    <w:name w:val="רשימה רגיל 3"/>
    <w:basedOn w:val="aa"/>
    <w:link w:val="38"/>
    <w:qFormat/>
    <w:rsid w:val="007A276F"/>
    <w:pPr>
      <w:numPr>
        <w:numId w:val="13"/>
      </w:numPr>
      <w:bidi/>
      <w:spacing w:line="360" w:lineRule="auto"/>
      <w:ind w:right="1560"/>
      <w:jc w:val="left"/>
    </w:pPr>
  </w:style>
  <w:style w:type="character" w:customStyle="1" w:styleId="37">
    <w:name w:val="רגיל 3 תו"/>
    <w:basedOn w:val="a7"/>
    <w:link w:val="36"/>
    <w:rsid w:val="007A276F"/>
    <w:rPr>
      <w:b/>
    </w:rPr>
  </w:style>
  <w:style w:type="character" w:customStyle="1" w:styleId="38">
    <w:name w:val="רשימה רגיל 3 תו"/>
    <w:basedOn w:val="ab"/>
    <w:link w:val="30"/>
    <w:rsid w:val="007A276F"/>
  </w:style>
  <w:style w:type="paragraph" w:customStyle="1" w:styleId="24">
    <w:name w:val="רגיל 2"/>
    <w:basedOn w:val="36"/>
    <w:link w:val="25"/>
    <w:qFormat/>
    <w:rsid w:val="00B56F74"/>
    <w:pPr>
      <w:ind w:left="1360"/>
    </w:pPr>
  </w:style>
  <w:style w:type="character" w:customStyle="1" w:styleId="25">
    <w:name w:val="רגיל 2 תו"/>
    <w:basedOn w:val="37"/>
    <w:link w:val="24"/>
    <w:rsid w:val="00B56F74"/>
    <w:rPr>
      <w:b/>
    </w:rPr>
  </w:style>
  <w:style w:type="character" w:customStyle="1" w:styleId="17">
    <w:name w:val="אזכור לא מזוהה1"/>
    <w:basedOn w:val="a7"/>
    <w:uiPriority w:val="99"/>
    <w:semiHidden/>
    <w:unhideWhenUsed/>
    <w:rsid w:val="00BF1DF6"/>
    <w:rPr>
      <w:color w:val="605E5C"/>
      <w:shd w:val="clear" w:color="auto" w:fill="E1DFDD"/>
    </w:rPr>
  </w:style>
  <w:style w:type="paragraph" w:customStyle="1" w:styleId="45">
    <w:name w:val="סגנון 4 במקום זה שנעלם"/>
    <w:basedOn w:val="a6"/>
    <w:link w:val="46"/>
    <w:qFormat/>
    <w:rsid w:val="00EB5DF9"/>
    <w:pPr>
      <w:bidi/>
      <w:spacing w:before="0"/>
      <w:ind w:left="1758" w:hanging="964"/>
    </w:pPr>
    <w:rPr>
      <w:rFonts w:ascii="Calibri" w:eastAsia="Calibri" w:hAnsi="Calibri"/>
    </w:rPr>
  </w:style>
  <w:style w:type="character" w:customStyle="1" w:styleId="46">
    <w:name w:val="סגנון 4 במקום זה שנעלם תו"/>
    <w:link w:val="45"/>
    <w:rsid w:val="00EB5DF9"/>
    <w:rPr>
      <w:rFonts w:ascii="Calibri" w:eastAsia="Calibri" w:hAnsi="Calibri"/>
    </w:rPr>
  </w:style>
  <w:style w:type="paragraph" w:customStyle="1" w:styleId="aff5">
    <w:name w:val="סגנון נספח"/>
    <w:basedOn w:val="1"/>
    <w:link w:val="aff6"/>
    <w:qFormat/>
    <w:rsid w:val="00B1146F"/>
    <w:pPr>
      <w:numPr>
        <w:numId w:val="0"/>
      </w:numPr>
      <w:tabs>
        <w:tab w:val="clear" w:pos="793"/>
      </w:tabs>
      <w:ind w:left="360"/>
      <w:jc w:val="center"/>
    </w:pPr>
    <w:rPr>
      <w:rFonts w:ascii="Calibri" w:eastAsia="Calibri" w:hAnsi="Calibri"/>
      <w:b w:val="0"/>
      <w:bCs w:val="0"/>
    </w:rPr>
  </w:style>
  <w:style w:type="character" w:customStyle="1" w:styleId="aff6">
    <w:name w:val="סגנון נספח תו"/>
    <w:link w:val="aff5"/>
    <w:rsid w:val="00B1146F"/>
    <w:rPr>
      <w:rFonts w:ascii="Calibri" w:eastAsia="Calibri" w:hAnsi="Calibri"/>
      <w:sz w:val="32"/>
      <w:szCs w:val="32"/>
    </w:rPr>
  </w:style>
  <w:style w:type="character" w:customStyle="1" w:styleId="26">
    <w:name w:val="אזכור לא מזוהה2"/>
    <w:basedOn w:val="a7"/>
    <w:uiPriority w:val="99"/>
    <w:semiHidden/>
    <w:unhideWhenUsed/>
    <w:rsid w:val="00561611"/>
    <w:rPr>
      <w:color w:val="605E5C"/>
      <w:shd w:val="clear" w:color="auto" w:fill="E1DFDD"/>
    </w:rPr>
  </w:style>
  <w:style w:type="character" w:customStyle="1" w:styleId="39">
    <w:name w:val="אזכור לא מזוהה3"/>
    <w:basedOn w:val="a7"/>
    <w:uiPriority w:val="99"/>
    <w:semiHidden/>
    <w:unhideWhenUsed/>
    <w:rsid w:val="00A10C29"/>
    <w:rPr>
      <w:color w:val="605E5C"/>
      <w:shd w:val="clear" w:color="auto" w:fill="E1DFDD"/>
    </w:rPr>
  </w:style>
  <w:style w:type="paragraph" w:customStyle="1" w:styleId="111">
    <w:name w:val="1.1.1"/>
    <w:basedOn w:val="11"/>
    <w:link w:val="1110"/>
    <w:qFormat/>
    <w:rsid w:val="00E778F5"/>
    <w:pPr>
      <w:numPr>
        <w:ilvl w:val="2"/>
      </w:numPr>
    </w:pPr>
  </w:style>
  <w:style w:type="paragraph" w:customStyle="1" w:styleId="11">
    <w:name w:val="1.1"/>
    <w:basedOn w:val="a6"/>
    <w:link w:val="110"/>
    <w:qFormat/>
    <w:rsid w:val="00E778F5"/>
    <w:pPr>
      <w:keepLines/>
      <w:widowControl w:val="0"/>
      <w:numPr>
        <w:ilvl w:val="1"/>
        <w:numId w:val="52"/>
      </w:numPr>
      <w:bidi/>
      <w:spacing w:line="360" w:lineRule="auto"/>
      <w:outlineLvl w:val="2"/>
    </w:pPr>
    <w:rPr>
      <w:rFonts w:ascii="Narkisim" w:hAnsi="Narkisim" w:cs="Narkisim"/>
    </w:rPr>
  </w:style>
  <w:style w:type="character" w:customStyle="1" w:styleId="1110">
    <w:name w:val="1.1.1 תו"/>
    <w:basedOn w:val="a7"/>
    <w:link w:val="111"/>
    <w:rsid w:val="00E778F5"/>
    <w:rPr>
      <w:rFonts w:ascii="Narkisim" w:hAnsi="Narkisim" w:cs="Narkisim"/>
    </w:rPr>
  </w:style>
  <w:style w:type="paragraph" w:customStyle="1" w:styleId="RonnyBase">
    <w:name w:val="RonnyBase"/>
    <w:link w:val="RonnyBase1"/>
    <w:rsid w:val="00E778F5"/>
    <w:pPr>
      <w:keepLines/>
      <w:bidi/>
      <w:spacing w:after="0" w:line="240" w:lineRule="auto"/>
    </w:pPr>
    <w:rPr>
      <w:rFonts w:ascii="Times New Roman" w:eastAsia="Times New Roman" w:hAnsi="Times New Roman"/>
      <w:sz w:val="22"/>
      <w:szCs w:val="22"/>
    </w:rPr>
  </w:style>
  <w:style w:type="character" w:customStyle="1" w:styleId="RonnyBase1">
    <w:name w:val="RonnyBase תו1"/>
    <w:link w:val="RonnyBase"/>
    <w:rsid w:val="00E778F5"/>
    <w:rPr>
      <w:rFonts w:ascii="Times New Roman" w:eastAsia="Times New Roman" w:hAnsi="Times New Roman"/>
      <w:sz w:val="22"/>
      <w:szCs w:val="22"/>
    </w:rPr>
  </w:style>
  <w:style w:type="paragraph" w:customStyle="1" w:styleId="TableText">
    <w:name w:val="TableText"/>
    <w:basedOn w:val="a6"/>
    <w:link w:val="TableTextChar"/>
    <w:uiPriority w:val="99"/>
    <w:qFormat/>
    <w:rsid w:val="00E778F5"/>
    <w:pPr>
      <w:bidi/>
      <w:spacing w:before="75" w:after="0" w:line="280" w:lineRule="atLeast"/>
      <w:jc w:val="left"/>
    </w:pPr>
    <w:rPr>
      <w:rFonts w:ascii="Times New Roman" w:eastAsia="Times New Roman" w:hAnsi="Times New Roman"/>
      <w:sz w:val="22"/>
      <w:lang w:eastAsia="he-IL"/>
    </w:rPr>
  </w:style>
  <w:style w:type="character" w:customStyle="1" w:styleId="TableTextChar">
    <w:name w:val="TableText Char"/>
    <w:link w:val="TableText"/>
    <w:uiPriority w:val="99"/>
    <w:locked/>
    <w:rsid w:val="00E778F5"/>
    <w:rPr>
      <w:rFonts w:ascii="Times New Roman" w:eastAsia="Times New Roman" w:hAnsi="Times New Roman"/>
      <w:sz w:val="22"/>
      <w:lang w:eastAsia="he-IL"/>
    </w:rPr>
  </w:style>
  <w:style w:type="paragraph" w:customStyle="1" w:styleId="2-">
    <w:name w:val="2 - כותרת"/>
    <w:basedOn w:val="aa"/>
    <w:rsid w:val="00984D8A"/>
    <w:pPr>
      <w:numPr>
        <w:ilvl w:val="1"/>
        <w:numId w:val="53"/>
      </w:numPr>
      <w:bidi/>
      <w:spacing w:before="0" w:after="0" w:line="360" w:lineRule="auto"/>
      <w:ind w:right="-993"/>
      <w:jc w:val="left"/>
    </w:pPr>
    <w:rPr>
      <w:rFonts w:asciiTheme="minorBidi" w:eastAsiaTheme="minorEastAsia" w:hAnsiTheme="minorBidi" w:cs="Arial"/>
      <w:b/>
      <w:bCs/>
      <w:sz w:val="21"/>
      <w:szCs w:val="28"/>
    </w:rPr>
  </w:style>
  <w:style w:type="paragraph" w:customStyle="1" w:styleId="1-">
    <w:name w:val="1 - כותרת"/>
    <w:basedOn w:val="aa"/>
    <w:link w:val="1-0"/>
    <w:qFormat/>
    <w:rsid w:val="00984D8A"/>
    <w:pPr>
      <w:numPr>
        <w:numId w:val="53"/>
      </w:numPr>
      <w:bidi/>
      <w:spacing w:before="0" w:after="0" w:line="360" w:lineRule="auto"/>
      <w:ind w:right="-993"/>
      <w:jc w:val="left"/>
    </w:pPr>
    <w:rPr>
      <w:rFonts w:asciiTheme="minorBidi" w:eastAsiaTheme="minorEastAsia" w:hAnsiTheme="minorBidi" w:cs="Arial"/>
      <w:b/>
      <w:bCs/>
      <w:sz w:val="28"/>
      <w:szCs w:val="32"/>
    </w:rPr>
  </w:style>
  <w:style w:type="paragraph" w:customStyle="1" w:styleId="3-">
    <w:name w:val="3 - סעיף"/>
    <w:basedOn w:val="aa"/>
    <w:rsid w:val="00984D8A"/>
    <w:pPr>
      <w:numPr>
        <w:ilvl w:val="2"/>
        <w:numId w:val="53"/>
      </w:numPr>
      <w:bidi/>
      <w:spacing w:before="0" w:after="0" w:line="360" w:lineRule="auto"/>
      <w:ind w:left="2040" w:right="-3969" w:hanging="1134"/>
      <w:jc w:val="left"/>
    </w:pPr>
    <w:rPr>
      <w:rFonts w:asciiTheme="minorBidi" w:eastAsiaTheme="minorEastAsia" w:hAnsiTheme="minorBidi" w:cstheme="minorBidi"/>
      <w:sz w:val="22"/>
      <w:szCs w:val="21"/>
    </w:rPr>
  </w:style>
  <w:style w:type="paragraph" w:customStyle="1" w:styleId="4-">
    <w:name w:val="4 - סעיף"/>
    <w:basedOn w:val="aa"/>
    <w:link w:val="4-Char"/>
    <w:rsid w:val="00984D8A"/>
    <w:pPr>
      <w:numPr>
        <w:ilvl w:val="3"/>
        <w:numId w:val="53"/>
      </w:numPr>
      <w:bidi/>
      <w:spacing w:before="0" w:after="0" w:line="360" w:lineRule="auto"/>
      <w:ind w:left="2879" w:right="-851" w:hanging="1275"/>
      <w:jc w:val="left"/>
    </w:pPr>
    <w:rPr>
      <w:rFonts w:asciiTheme="minorBidi" w:eastAsiaTheme="minorEastAsia" w:hAnsiTheme="minorBidi" w:cstheme="minorBidi"/>
      <w:sz w:val="21"/>
      <w:szCs w:val="21"/>
    </w:rPr>
  </w:style>
  <w:style w:type="paragraph" w:customStyle="1" w:styleId="5-">
    <w:name w:val="5 - סעיף"/>
    <w:basedOn w:val="aa"/>
    <w:rsid w:val="00984D8A"/>
    <w:pPr>
      <w:numPr>
        <w:ilvl w:val="4"/>
        <w:numId w:val="53"/>
      </w:numPr>
      <w:bidi/>
      <w:spacing w:before="0" w:after="0" w:line="360" w:lineRule="auto"/>
      <w:ind w:right="-993"/>
      <w:jc w:val="left"/>
    </w:pPr>
    <w:rPr>
      <w:rFonts w:asciiTheme="minorBidi" w:eastAsiaTheme="minorEastAsia" w:hAnsiTheme="minorBidi" w:cs="Arial"/>
      <w:sz w:val="22"/>
      <w:szCs w:val="21"/>
    </w:rPr>
  </w:style>
  <w:style w:type="paragraph" w:customStyle="1" w:styleId="6-">
    <w:name w:val="6 - סעיף"/>
    <w:basedOn w:val="aa"/>
    <w:rsid w:val="00984D8A"/>
    <w:pPr>
      <w:numPr>
        <w:ilvl w:val="5"/>
        <w:numId w:val="53"/>
      </w:numPr>
      <w:bidi/>
      <w:spacing w:before="0" w:after="0" w:line="360" w:lineRule="auto"/>
      <w:ind w:right="-993"/>
      <w:jc w:val="left"/>
    </w:pPr>
    <w:rPr>
      <w:rFonts w:asciiTheme="minorBidi" w:eastAsiaTheme="minorEastAsia" w:hAnsiTheme="minorBidi" w:cs="Arial"/>
      <w:sz w:val="22"/>
      <w:szCs w:val="21"/>
    </w:rPr>
  </w:style>
  <w:style w:type="paragraph" w:customStyle="1" w:styleId="7-">
    <w:name w:val="7 - סעיף"/>
    <w:basedOn w:val="aa"/>
    <w:rsid w:val="00984D8A"/>
    <w:pPr>
      <w:numPr>
        <w:ilvl w:val="6"/>
        <w:numId w:val="53"/>
      </w:numPr>
      <w:bidi/>
      <w:spacing w:before="0" w:after="0" w:line="360" w:lineRule="auto"/>
      <w:ind w:right="-993"/>
      <w:jc w:val="left"/>
    </w:pPr>
    <w:rPr>
      <w:rFonts w:asciiTheme="minorBidi" w:eastAsiaTheme="minorEastAsia" w:hAnsiTheme="minorBidi" w:cs="Arial"/>
      <w:sz w:val="22"/>
      <w:szCs w:val="21"/>
    </w:rPr>
  </w:style>
  <w:style w:type="paragraph" w:customStyle="1" w:styleId="8-">
    <w:name w:val="8 - סעיף"/>
    <w:basedOn w:val="aa"/>
    <w:rsid w:val="00984D8A"/>
    <w:pPr>
      <w:numPr>
        <w:ilvl w:val="7"/>
        <w:numId w:val="53"/>
      </w:numPr>
      <w:bidi/>
      <w:spacing w:before="0" w:after="0" w:line="360" w:lineRule="auto"/>
      <w:ind w:right="-993"/>
      <w:jc w:val="left"/>
    </w:pPr>
    <w:rPr>
      <w:rFonts w:asciiTheme="minorBidi" w:eastAsiaTheme="minorEastAsia" w:hAnsiTheme="minorBidi" w:cs="Arial"/>
      <w:sz w:val="22"/>
      <w:szCs w:val="21"/>
    </w:rPr>
  </w:style>
  <w:style w:type="character" w:customStyle="1" w:styleId="4-Char">
    <w:name w:val="4 - סעיף Char"/>
    <w:link w:val="4-"/>
    <w:rsid w:val="00984D8A"/>
    <w:rPr>
      <w:rFonts w:asciiTheme="minorBidi" w:eastAsiaTheme="minorEastAsia" w:hAnsiTheme="minorBidi" w:cstheme="minorBidi"/>
      <w:sz w:val="21"/>
      <w:szCs w:val="21"/>
    </w:rPr>
  </w:style>
  <w:style w:type="paragraph" w:customStyle="1" w:styleId="27">
    <w:name w:val="סעיף רמה 2"/>
    <w:basedOn w:val="a6"/>
    <w:link w:val="28"/>
    <w:qFormat/>
    <w:rsid w:val="00165965"/>
    <w:pPr>
      <w:bidi/>
      <w:spacing w:before="0" w:after="0" w:line="360" w:lineRule="auto"/>
      <w:ind w:left="567" w:hanging="567"/>
    </w:pPr>
    <w:rPr>
      <w:rFonts w:ascii="Arial" w:eastAsia="Times New Roman" w:hAnsi="Arial" w:cstheme="minorBidi"/>
      <w:sz w:val="22"/>
      <w:szCs w:val="22"/>
    </w:rPr>
  </w:style>
  <w:style w:type="paragraph" w:customStyle="1" w:styleId="3a">
    <w:name w:val="סעיף רמה 3"/>
    <w:basedOn w:val="a6"/>
    <w:link w:val="3b"/>
    <w:qFormat/>
    <w:rsid w:val="00165965"/>
    <w:pPr>
      <w:tabs>
        <w:tab w:val="left" w:pos="1371"/>
      </w:tabs>
      <w:bidi/>
      <w:spacing w:before="0" w:after="0" w:line="360" w:lineRule="auto"/>
      <w:ind w:left="1371" w:hanging="804"/>
    </w:pPr>
    <w:rPr>
      <w:rFonts w:ascii="Arial" w:eastAsia="Times New Roman" w:hAnsi="Arial" w:cstheme="minorBidi"/>
      <w:sz w:val="22"/>
      <w:szCs w:val="22"/>
    </w:rPr>
  </w:style>
  <w:style w:type="paragraph" w:customStyle="1" w:styleId="47">
    <w:name w:val="סעיף רמה 4"/>
    <w:basedOn w:val="3a"/>
    <w:qFormat/>
    <w:rsid w:val="00165965"/>
    <w:pPr>
      <w:tabs>
        <w:tab w:val="left" w:pos="2268"/>
      </w:tabs>
      <w:ind w:left="2268" w:hanging="964"/>
    </w:pPr>
  </w:style>
  <w:style w:type="paragraph" w:customStyle="1" w:styleId="55">
    <w:name w:val="סעיף רמה 5"/>
    <w:basedOn w:val="47"/>
    <w:qFormat/>
    <w:rsid w:val="00165965"/>
    <w:pPr>
      <w:tabs>
        <w:tab w:val="clear" w:pos="2268"/>
        <w:tab w:val="left" w:pos="3402"/>
      </w:tabs>
      <w:ind w:left="3402" w:hanging="1134"/>
    </w:pPr>
  </w:style>
  <w:style w:type="paragraph" w:customStyle="1" w:styleId="61">
    <w:name w:val="סעיף רמה 6"/>
    <w:basedOn w:val="55"/>
    <w:qFormat/>
    <w:rsid w:val="00165965"/>
    <w:pPr>
      <w:ind w:left="4820" w:hanging="1418"/>
    </w:pPr>
  </w:style>
  <w:style w:type="character" w:customStyle="1" w:styleId="28">
    <w:name w:val="סעיף רמה 2 תו"/>
    <w:basedOn w:val="a7"/>
    <w:link w:val="27"/>
    <w:rsid w:val="00165965"/>
    <w:rPr>
      <w:rFonts w:ascii="Arial" w:eastAsia="Times New Roman" w:hAnsi="Arial" w:cstheme="minorBidi"/>
      <w:sz w:val="22"/>
      <w:szCs w:val="22"/>
    </w:rPr>
  </w:style>
  <w:style w:type="character" w:customStyle="1" w:styleId="3b">
    <w:name w:val="סעיף רמה 3 תו"/>
    <w:basedOn w:val="a7"/>
    <w:link w:val="3a"/>
    <w:locked/>
    <w:rsid w:val="00DC05B6"/>
    <w:rPr>
      <w:rFonts w:ascii="Arial" w:eastAsia="Times New Roman" w:hAnsi="Arial" w:cstheme="minorBidi"/>
      <w:sz w:val="22"/>
      <w:szCs w:val="22"/>
    </w:rPr>
  </w:style>
  <w:style w:type="character" w:customStyle="1" w:styleId="32">
    <w:name w:val="כותרת 3 תו"/>
    <w:basedOn w:val="a7"/>
    <w:link w:val="31"/>
    <w:uiPriority w:val="9"/>
    <w:semiHidden/>
    <w:rsid w:val="00667953"/>
    <w:rPr>
      <w:rFonts w:asciiTheme="majorHAnsi" w:eastAsiaTheme="majorEastAsia" w:hAnsiTheme="majorHAnsi" w:cstheme="majorBidi"/>
      <w:color w:val="243F60" w:themeColor="accent1" w:themeShade="7F"/>
    </w:rPr>
  </w:style>
  <w:style w:type="paragraph" w:customStyle="1" w:styleId="Normal1">
    <w:name w:val="Normal1"/>
    <w:basedOn w:val="a6"/>
    <w:rsid w:val="00EE0270"/>
    <w:pPr>
      <w:bidi/>
      <w:spacing w:after="0" w:line="320" w:lineRule="exact"/>
      <w:ind w:left="397"/>
    </w:pPr>
    <w:rPr>
      <w:rFonts w:ascii="Times New Roman" w:eastAsia="Times New Roman" w:hAnsi="Times New Roman"/>
      <w:sz w:val="22"/>
      <w:lang w:eastAsia="he-IL"/>
    </w:rPr>
  </w:style>
  <w:style w:type="character" w:customStyle="1" w:styleId="ui-provider">
    <w:name w:val="ui-provider"/>
    <w:basedOn w:val="a7"/>
    <w:rsid w:val="00B26E27"/>
  </w:style>
  <w:style w:type="paragraph" w:styleId="aff7">
    <w:name w:val="Body Text"/>
    <w:basedOn w:val="a6"/>
    <w:link w:val="aff8"/>
    <w:uiPriority w:val="99"/>
    <w:unhideWhenUsed/>
    <w:rsid w:val="002839E4"/>
  </w:style>
  <w:style w:type="character" w:customStyle="1" w:styleId="aff8">
    <w:name w:val="גוף טקסט תו"/>
    <w:basedOn w:val="a7"/>
    <w:link w:val="aff7"/>
    <w:uiPriority w:val="99"/>
    <w:rsid w:val="002839E4"/>
  </w:style>
  <w:style w:type="table" w:customStyle="1" w:styleId="TableNormal1">
    <w:name w:val="Table Normal1"/>
    <w:uiPriority w:val="2"/>
    <w:semiHidden/>
    <w:unhideWhenUsed/>
    <w:qFormat/>
    <w:rsid w:val="00467F10"/>
    <w:pPr>
      <w:widowControl w:val="0"/>
      <w:autoSpaceDE w:val="0"/>
      <w:autoSpaceDN w:val="0"/>
      <w:spacing w:before="0" w:after="0" w:line="240" w:lineRule="auto"/>
      <w:jc w:val="left"/>
    </w:pPr>
    <w:rPr>
      <w:rFonts w:cstheme="minorBidi"/>
      <w:sz w:val="22"/>
      <w:szCs w:val="22"/>
      <w:lang w:bidi="ar-SA"/>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467F10"/>
    <w:pPr>
      <w:widowControl w:val="0"/>
      <w:autoSpaceDE w:val="0"/>
      <w:autoSpaceDN w:val="0"/>
      <w:spacing w:before="0" w:after="0" w:line="240" w:lineRule="auto"/>
      <w:jc w:val="left"/>
    </w:pPr>
    <w:rPr>
      <w:rFonts w:ascii="David" w:eastAsia="David" w:hAnsi="David"/>
      <w:sz w:val="22"/>
      <w:szCs w:val="22"/>
    </w:rPr>
  </w:style>
  <w:style w:type="table" w:customStyle="1" w:styleId="TableGrid">
    <w:name w:val="TableGrid"/>
    <w:rsid w:val="001B0249"/>
    <w:pPr>
      <w:spacing w:before="0" w:after="0" w:line="240" w:lineRule="auto"/>
      <w:jc w:val="left"/>
    </w:pPr>
    <w:rPr>
      <w:rFonts w:eastAsiaTheme="minorEastAsia" w:cstheme="minorBidi"/>
      <w:sz w:val="22"/>
      <w:szCs w:val="22"/>
    </w:rPr>
    <w:tblPr>
      <w:tblCellMar>
        <w:top w:w="0" w:type="dxa"/>
        <w:left w:w="0" w:type="dxa"/>
        <w:bottom w:w="0" w:type="dxa"/>
        <w:right w:w="0" w:type="dxa"/>
      </w:tblCellMar>
    </w:tblPr>
  </w:style>
  <w:style w:type="character" w:customStyle="1" w:styleId="48">
    <w:name w:val="אזכור לא מזוהה4"/>
    <w:basedOn w:val="a7"/>
    <w:uiPriority w:val="99"/>
    <w:semiHidden/>
    <w:unhideWhenUsed/>
    <w:rsid w:val="00C712A3"/>
    <w:rPr>
      <w:color w:val="605E5C"/>
      <w:shd w:val="clear" w:color="auto" w:fill="E1DFDD"/>
    </w:rPr>
  </w:style>
  <w:style w:type="character" w:customStyle="1" w:styleId="1-0">
    <w:name w:val="1 - כותרת תו"/>
    <w:basedOn w:val="a7"/>
    <w:link w:val="1-"/>
    <w:locked/>
    <w:rsid w:val="00B61D45"/>
    <w:rPr>
      <w:rFonts w:asciiTheme="minorBidi" w:eastAsiaTheme="minorEastAsia" w:hAnsiTheme="minorBidi" w:cs="Arial"/>
      <w:b/>
      <w:bCs/>
      <w:sz w:val="28"/>
      <w:szCs w:val="32"/>
    </w:rPr>
  </w:style>
  <w:style w:type="paragraph" w:customStyle="1" w:styleId="29">
    <w:name w:val="רמה 2 טקסט"/>
    <w:basedOn w:val="a6"/>
    <w:qFormat/>
    <w:rsid w:val="00B61D45"/>
    <w:pPr>
      <w:bidi/>
      <w:spacing w:before="0" w:after="0" w:line="360" w:lineRule="auto"/>
      <w:ind w:left="792" w:hanging="432"/>
    </w:pPr>
    <w:rPr>
      <w:rFonts w:ascii="David" w:eastAsia="Times New Roman" w:hAnsi="David"/>
      <w:b/>
      <w:kern w:val="28"/>
    </w:rPr>
  </w:style>
  <w:style w:type="paragraph" w:customStyle="1" w:styleId="3c">
    <w:name w:val="רמה 3 כותרת"/>
    <w:basedOn w:val="a6"/>
    <w:qFormat/>
    <w:rsid w:val="00B61D45"/>
    <w:pPr>
      <w:bidi/>
      <w:spacing w:line="360" w:lineRule="auto"/>
      <w:ind w:left="1224" w:hanging="504"/>
      <w:outlineLvl w:val="0"/>
    </w:pPr>
    <w:rPr>
      <w:rFonts w:ascii="David" w:eastAsia="Times New Roman" w:hAnsi="David"/>
      <w:bCs/>
      <w:kern w:val="28"/>
    </w:rPr>
  </w:style>
  <w:style w:type="paragraph" w:customStyle="1" w:styleId="49">
    <w:name w:val="רמה 4 כותרת"/>
    <w:basedOn w:val="3c"/>
    <w:qFormat/>
    <w:rsid w:val="00B61D45"/>
    <w:pPr>
      <w:ind w:left="1728" w:hanging="648"/>
      <w:outlineLvl w:val="9"/>
    </w:pPr>
    <w:rPr>
      <w:b/>
      <w:bCs w:val="0"/>
    </w:rPr>
  </w:style>
  <w:style w:type="character" w:customStyle="1" w:styleId="2a">
    <w:name w:val="סעיף 2 תו"/>
    <w:link w:val="20"/>
    <w:locked/>
    <w:rsid w:val="00B61D45"/>
    <w:rPr>
      <w:rFonts w:ascii="David" w:hAnsi="David"/>
    </w:rPr>
  </w:style>
  <w:style w:type="paragraph" w:customStyle="1" w:styleId="20">
    <w:name w:val="סעיף 2"/>
    <w:basedOn w:val="aa"/>
    <w:link w:val="2a"/>
    <w:qFormat/>
    <w:rsid w:val="00B61D45"/>
    <w:pPr>
      <w:numPr>
        <w:ilvl w:val="3"/>
        <w:numId w:val="82"/>
      </w:numPr>
      <w:bidi/>
      <w:spacing w:line="360" w:lineRule="auto"/>
      <w:contextualSpacing w:val="0"/>
    </w:pPr>
    <w:rPr>
      <w:rFonts w:ascii="David" w:hAnsi="David"/>
    </w:rPr>
  </w:style>
  <w:style w:type="character" w:customStyle="1" w:styleId="110">
    <w:name w:val="1.1 תו"/>
    <w:basedOn w:val="a7"/>
    <w:link w:val="11"/>
    <w:rsid w:val="00B85F6D"/>
    <w:rPr>
      <w:rFonts w:ascii="Narkisim" w:hAnsi="Narkisim" w:cs="Narkisim"/>
    </w:rPr>
  </w:style>
  <w:style w:type="paragraph" w:customStyle="1" w:styleId="3d">
    <w:name w:val="ממוספר 3"/>
    <w:basedOn w:val="a6"/>
    <w:link w:val="3e"/>
    <w:qFormat/>
    <w:rsid w:val="00B85F6D"/>
    <w:pPr>
      <w:bidi/>
      <w:spacing w:before="240" w:after="240"/>
      <w:ind w:left="709" w:right="-993" w:hanging="708"/>
      <w:outlineLvl w:val="1"/>
    </w:pPr>
    <w:rPr>
      <w:rFonts w:ascii="Narkisim" w:eastAsia="Times New Roman" w:hAnsi="Narkisim" w:cs="Narkisim"/>
    </w:rPr>
  </w:style>
  <w:style w:type="paragraph" w:customStyle="1" w:styleId="Hn2">
    <w:name w:val="Hn2"/>
    <w:basedOn w:val="a6"/>
    <w:next w:val="a6"/>
    <w:rsid w:val="00B85F6D"/>
    <w:pPr>
      <w:numPr>
        <w:ilvl w:val="1"/>
        <w:numId w:val="99"/>
      </w:numPr>
      <w:bidi/>
      <w:spacing w:before="240" w:line="320" w:lineRule="exact"/>
      <w:outlineLvl w:val="0"/>
    </w:pPr>
    <w:rPr>
      <w:rFonts w:ascii="Times New Roman" w:eastAsia="Times New Roman" w:hAnsi="Times New Roman"/>
      <w:b/>
      <w:bCs/>
      <w:kern w:val="32"/>
      <w:szCs w:val="28"/>
      <w:lang w:val="pl-PL" w:eastAsia="he-IL"/>
    </w:rPr>
  </w:style>
  <w:style w:type="paragraph" w:customStyle="1" w:styleId="Hn3">
    <w:name w:val="Hn3"/>
    <w:basedOn w:val="a6"/>
    <w:next w:val="a6"/>
    <w:rsid w:val="00B85F6D"/>
    <w:pPr>
      <w:numPr>
        <w:ilvl w:val="2"/>
        <w:numId w:val="99"/>
      </w:numPr>
      <w:bidi/>
      <w:spacing w:before="240" w:line="320" w:lineRule="exact"/>
      <w:outlineLvl w:val="2"/>
    </w:pPr>
    <w:rPr>
      <w:rFonts w:ascii="Times New Roman" w:eastAsia="Times New Roman" w:hAnsi="Times New Roman"/>
      <w:b/>
      <w:bCs/>
      <w:sz w:val="22"/>
      <w:lang w:eastAsia="he-IL"/>
    </w:rPr>
  </w:style>
  <w:style w:type="paragraph" w:customStyle="1" w:styleId="Hn4">
    <w:name w:val="Hn4"/>
    <w:basedOn w:val="a6"/>
    <w:next w:val="a6"/>
    <w:rsid w:val="00B85F6D"/>
    <w:pPr>
      <w:numPr>
        <w:ilvl w:val="3"/>
        <w:numId w:val="99"/>
      </w:numPr>
      <w:bidi/>
      <w:spacing w:before="240" w:line="320" w:lineRule="exact"/>
      <w:outlineLvl w:val="3"/>
    </w:pPr>
    <w:rPr>
      <w:rFonts w:ascii="Times New Roman" w:eastAsia="Times New Roman" w:hAnsi="Times New Roman"/>
      <w:b/>
      <w:bCs/>
      <w:sz w:val="22"/>
      <w:lang w:eastAsia="he-IL"/>
    </w:rPr>
  </w:style>
  <w:style w:type="character" w:customStyle="1" w:styleId="3e">
    <w:name w:val="ממוספר 3 תו"/>
    <w:basedOn w:val="a7"/>
    <w:link w:val="3d"/>
    <w:locked/>
    <w:rsid w:val="00B85F6D"/>
    <w:rPr>
      <w:rFonts w:ascii="Narkisim" w:eastAsia="Times New Roman" w:hAnsi="Narkisim" w:cs="Narkisim"/>
    </w:rPr>
  </w:style>
  <w:style w:type="character" w:customStyle="1" w:styleId="18">
    <w:name w:val="מספור1 תו"/>
    <w:link w:val="19"/>
    <w:locked/>
    <w:rsid w:val="00B85F6D"/>
    <w:rPr>
      <w:rFonts w:ascii="Times New Roman" w:eastAsia="Times New Roman" w:hAnsi="Times New Roman" w:cs="Times New Roman"/>
      <w:color w:val="000000"/>
      <w:sz w:val="20"/>
      <w:lang w:eastAsia="he-IL"/>
    </w:rPr>
  </w:style>
  <w:style w:type="paragraph" w:customStyle="1" w:styleId="19">
    <w:name w:val="מספור1"/>
    <w:basedOn w:val="a6"/>
    <w:next w:val="a6"/>
    <w:link w:val="18"/>
    <w:autoRedefine/>
    <w:rsid w:val="00B85F6D"/>
    <w:pPr>
      <w:tabs>
        <w:tab w:val="left" w:pos="34"/>
        <w:tab w:val="left" w:pos="8640"/>
      </w:tabs>
      <w:bidi/>
      <w:spacing w:after="60" w:line="360" w:lineRule="auto"/>
    </w:pPr>
    <w:rPr>
      <w:rFonts w:ascii="Times New Roman" w:eastAsia="Times New Roman" w:hAnsi="Times New Roman" w:cs="Times New Roman"/>
      <w:color w:val="000000"/>
      <w:sz w:val="20"/>
      <w:lang w:eastAsia="he-IL"/>
    </w:rPr>
  </w:style>
  <w:style w:type="paragraph" w:customStyle="1" w:styleId="Para0">
    <w:name w:val="Para0"/>
    <w:basedOn w:val="a6"/>
    <w:rsid w:val="004C1097"/>
    <w:pPr>
      <w:bidi/>
      <w:spacing w:after="0" w:line="320" w:lineRule="exact"/>
    </w:pPr>
    <w:rPr>
      <w:rFonts w:ascii="Times New Roman" w:eastAsia="Times New Roman" w:hAnsi="Times New Roman"/>
      <w:sz w:val="22"/>
      <w:lang w:eastAsia="he-IL"/>
    </w:rPr>
  </w:style>
  <w:style w:type="character" w:customStyle="1" w:styleId="56">
    <w:name w:val="אזכור לא מזוהה5"/>
    <w:basedOn w:val="a7"/>
    <w:uiPriority w:val="99"/>
    <w:semiHidden/>
    <w:unhideWhenUsed/>
    <w:rsid w:val="00AB60DC"/>
    <w:rPr>
      <w:color w:val="605E5C"/>
      <w:shd w:val="clear" w:color="auto" w:fill="E1DFDD"/>
    </w:rPr>
  </w:style>
  <w:style w:type="character" w:customStyle="1" w:styleId="62">
    <w:name w:val="אזכור לא מזוהה6"/>
    <w:basedOn w:val="a7"/>
    <w:uiPriority w:val="99"/>
    <w:semiHidden/>
    <w:unhideWhenUsed/>
    <w:rsid w:val="00313322"/>
    <w:rPr>
      <w:color w:val="605E5C"/>
      <w:shd w:val="clear" w:color="auto" w:fill="E1DFDD"/>
    </w:rPr>
  </w:style>
  <w:style w:type="character" w:styleId="aff9">
    <w:name w:val="Unresolved Mention"/>
    <w:basedOn w:val="a7"/>
    <w:uiPriority w:val="99"/>
    <w:semiHidden/>
    <w:unhideWhenUsed/>
    <w:rsid w:val="00080A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608">
      <w:bodyDiv w:val="1"/>
      <w:marLeft w:val="0"/>
      <w:marRight w:val="0"/>
      <w:marTop w:val="0"/>
      <w:marBottom w:val="0"/>
      <w:divBdr>
        <w:top w:val="none" w:sz="0" w:space="0" w:color="auto"/>
        <w:left w:val="none" w:sz="0" w:space="0" w:color="auto"/>
        <w:bottom w:val="none" w:sz="0" w:space="0" w:color="auto"/>
        <w:right w:val="none" w:sz="0" w:space="0" w:color="auto"/>
      </w:divBdr>
    </w:div>
    <w:div w:id="205995232">
      <w:bodyDiv w:val="1"/>
      <w:marLeft w:val="0"/>
      <w:marRight w:val="0"/>
      <w:marTop w:val="0"/>
      <w:marBottom w:val="0"/>
      <w:divBdr>
        <w:top w:val="none" w:sz="0" w:space="0" w:color="auto"/>
        <w:left w:val="none" w:sz="0" w:space="0" w:color="auto"/>
        <w:bottom w:val="none" w:sz="0" w:space="0" w:color="auto"/>
        <w:right w:val="none" w:sz="0" w:space="0" w:color="auto"/>
      </w:divBdr>
    </w:div>
    <w:div w:id="324824464">
      <w:bodyDiv w:val="1"/>
      <w:marLeft w:val="0"/>
      <w:marRight w:val="0"/>
      <w:marTop w:val="0"/>
      <w:marBottom w:val="0"/>
      <w:divBdr>
        <w:top w:val="none" w:sz="0" w:space="0" w:color="auto"/>
        <w:left w:val="none" w:sz="0" w:space="0" w:color="auto"/>
        <w:bottom w:val="none" w:sz="0" w:space="0" w:color="auto"/>
        <w:right w:val="none" w:sz="0" w:space="0" w:color="auto"/>
      </w:divBdr>
    </w:div>
    <w:div w:id="359624951">
      <w:bodyDiv w:val="1"/>
      <w:marLeft w:val="0"/>
      <w:marRight w:val="0"/>
      <w:marTop w:val="0"/>
      <w:marBottom w:val="0"/>
      <w:divBdr>
        <w:top w:val="none" w:sz="0" w:space="0" w:color="auto"/>
        <w:left w:val="none" w:sz="0" w:space="0" w:color="auto"/>
        <w:bottom w:val="none" w:sz="0" w:space="0" w:color="auto"/>
        <w:right w:val="none" w:sz="0" w:space="0" w:color="auto"/>
      </w:divBdr>
    </w:div>
    <w:div w:id="431438432">
      <w:bodyDiv w:val="1"/>
      <w:marLeft w:val="0"/>
      <w:marRight w:val="0"/>
      <w:marTop w:val="0"/>
      <w:marBottom w:val="0"/>
      <w:divBdr>
        <w:top w:val="none" w:sz="0" w:space="0" w:color="auto"/>
        <w:left w:val="none" w:sz="0" w:space="0" w:color="auto"/>
        <w:bottom w:val="none" w:sz="0" w:space="0" w:color="auto"/>
        <w:right w:val="none" w:sz="0" w:space="0" w:color="auto"/>
      </w:divBdr>
    </w:div>
    <w:div w:id="462505467">
      <w:bodyDiv w:val="1"/>
      <w:marLeft w:val="0"/>
      <w:marRight w:val="0"/>
      <w:marTop w:val="0"/>
      <w:marBottom w:val="0"/>
      <w:divBdr>
        <w:top w:val="none" w:sz="0" w:space="0" w:color="auto"/>
        <w:left w:val="none" w:sz="0" w:space="0" w:color="auto"/>
        <w:bottom w:val="none" w:sz="0" w:space="0" w:color="auto"/>
        <w:right w:val="none" w:sz="0" w:space="0" w:color="auto"/>
      </w:divBdr>
    </w:div>
    <w:div w:id="529338645">
      <w:bodyDiv w:val="1"/>
      <w:marLeft w:val="0"/>
      <w:marRight w:val="0"/>
      <w:marTop w:val="0"/>
      <w:marBottom w:val="0"/>
      <w:divBdr>
        <w:top w:val="none" w:sz="0" w:space="0" w:color="auto"/>
        <w:left w:val="none" w:sz="0" w:space="0" w:color="auto"/>
        <w:bottom w:val="none" w:sz="0" w:space="0" w:color="auto"/>
        <w:right w:val="none" w:sz="0" w:space="0" w:color="auto"/>
      </w:divBdr>
    </w:div>
    <w:div w:id="614755901">
      <w:bodyDiv w:val="1"/>
      <w:marLeft w:val="0"/>
      <w:marRight w:val="0"/>
      <w:marTop w:val="0"/>
      <w:marBottom w:val="0"/>
      <w:divBdr>
        <w:top w:val="none" w:sz="0" w:space="0" w:color="auto"/>
        <w:left w:val="none" w:sz="0" w:space="0" w:color="auto"/>
        <w:bottom w:val="none" w:sz="0" w:space="0" w:color="auto"/>
        <w:right w:val="none" w:sz="0" w:space="0" w:color="auto"/>
      </w:divBdr>
    </w:div>
    <w:div w:id="642124653">
      <w:bodyDiv w:val="1"/>
      <w:marLeft w:val="0"/>
      <w:marRight w:val="0"/>
      <w:marTop w:val="0"/>
      <w:marBottom w:val="0"/>
      <w:divBdr>
        <w:top w:val="none" w:sz="0" w:space="0" w:color="auto"/>
        <w:left w:val="none" w:sz="0" w:space="0" w:color="auto"/>
        <w:bottom w:val="none" w:sz="0" w:space="0" w:color="auto"/>
        <w:right w:val="none" w:sz="0" w:space="0" w:color="auto"/>
      </w:divBdr>
    </w:div>
    <w:div w:id="830022312">
      <w:bodyDiv w:val="1"/>
      <w:marLeft w:val="0"/>
      <w:marRight w:val="0"/>
      <w:marTop w:val="0"/>
      <w:marBottom w:val="0"/>
      <w:divBdr>
        <w:top w:val="none" w:sz="0" w:space="0" w:color="auto"/>
        <w:left w:val="none" w:sz="0" w:space="0" w:color="auto"/>
        <w:bottom w:val="none" w:sz="0" w:space="0" w:color="auto"/>
        <w:right w:val="none" w:sz="0" w:space="0" w:color="auto"/>
      </w:divBdr>
    </w:div>
    <w:div w:id="866601579">
      <w:bodyDiv w:val="1"/>
      <w:marLeft w:val="0"/>
      <w:marRight w:val="0"/>
      <w:marTop w:val="0"/>
      <w:marBottom w:val="0"/>
      <w:divBdr>
        <w:top w:val="none" w:sz="0" w:space="0" w:color="auto"/>
        <w:left w:val="none" w:sz="0" w:space="0" w:color="auto"/>
        <w:bottom w:val="none" w:sz="0" w:space="0" w:color="auto"/>
        <w:right w:val="none" w:sz="0" w:space="0" w:color="auto"/>
      </w:divBdr>
    </w:div>
    <w:div w:id="869957095">
      <w:bodyDiv w:val="1"/>
      <w:marLeft w:val="0"/>
      <w:marRight w:val="0"/>
      <w:marTop w:val="0"/>
      <w:marBottom w:val="0"/>
      <w:divBdr>
        <w:top w:val="none" w:sz="0" w:space="0" w:color="auto"/>
        <w:left w:val="none" w:sz="0" w:space="0" w:color="auto"/>
        <w:bottom w:val="none" w:sz="0" w:space="0" w:color="auto"/>
        <w:right w:val="none" w:sz="0" w:space="0" w:color="auto"/>
      </w:divBdr>
    </w:div>
    <w:div w:id="918290576">
      <w:bodyDiv w:val="1"/>
      <w:marLeft w:val="0"/>
      <w:marRight w:val="0"/>
      <w:marTop w:val="0"/>
      <w:marBottom w:val="0"/>
      <w:divBdr>
        <w:top w:val="none" w:sz="0" w:space="0" w:color="auto"/>
        <w:left w:val="none" w:sz="0" w:space="0" w:color="auto"/>
        <w:bottom w:val="none" w:sz="0" w:space="0" w:color="auto"/>
        <w:right w:val="none" w:sz="0" w:space="0" w:color="auto"/>
      </w:divBdr>
    </w:div>
    <w:div w:id="968241217">
      <w:bodyDiv w:val="1"/>
      <w:marLeft w:val="0"/>
      <w:marRight w:val="0"/>
      <w:marTop w:val="0"/>
      <w:marBottom w:val="0"/>
      <w:divBdr>
        <w:top w:val="none" w:sz="0" w:space="0" w:color="auto"/>
        <w:left w:val="none" w:sz="0" w:space="0" w:color="auto"/>
        <w:bottom w:val="none" w:sz="0" w:space="0" w:color="auto"/>
        <w:right w:val="none" w:sz="0" w:space="0" w:color="auto"/>
      </w:divBdr>
    </w:div>
    <w:div w:id="1004819738">
      <w:bodyDiv w:val="1"/>
      <w:marLeft w:val="0"/>
      <w:marRight w:val="0"/>
      <w:marTop w:val="0"/>
      <w:marBottom w:val="0"/>
      <w:divBdr>
        <w:top w:val="none" w:sz="0" w:space="0" w:color="auto"/>
        <w:left w:val="none" w:sz="0" w:space="0" w:color="auto"/>
        <w:bottom w:val="none" w:sz="0" w:space="0" w:color="auto"/>
        <w:right w:val="none" w:sz="0" w:space="0" w:color="auto"/>
      </w:divBdr>
    </w:div>
    <w:div w:id="1005087656">
      <w:bodyDiv w:val="1"/>
      <w:marLeft w:val="0"/>
      <w:marRight w:val="0"/>
      <w:marTop w:val="0"/>
      <w:marBottom w:val="0"/>
      <w:divBdr>
        <w:top w:val="none" w:sz="0" w:space="0" w:color="auto"/>
        <w:left w:val="none" w:sz="0" w:space="0" w:color="auto"/>
        <w:bottom w:val="none" w:sz="0" w:space="0" w:color="auto"/>
        <w:right w:val="none" w:sz="0" w:space="0" w:color="auto"/>
      </w:divBdr>
    </w:div>
    <w:div w:id="1123384387">
      <w:bodyDiv w:val="1"/>
      <w:marLeft w:val="0"/>
      <w:marRight w:val="0"/>
      <w:marTop w:val="0"/>
      <w:marBottom w:val="0"/>
      <w:divBdr>
        <w:top w:val="none" w:sz="0" w:space="0" w:color="auto"/>
        <w:left w:val="none" w:sz="0" w:space="0" w:color="auto"/>
        <w:bottom w:val="none" w:sz="0" w:space="0" w:color="auto"/>
        <w:right w:val="none" w:sz="0" w:space="0" w:color="auto"/>
      </w:divBdr>
    </w:div>
    <w:div w:id="1195121253">
      <w:bodyDiv w:val="1"/>
      <w:marLeft w:val="0"/>
      <w:marRight w:val="0"/>
      <w:marTop w:val="0"/>
      <w:marBottom w:val="0"/>
      <w:divBdr>
        <w:top w:val="none" w:sz="0" w:space="0" w:color="auto"/>
        <w:left w:val="none" w:sz="0" w:space="0" w:color="auto"/>
        <w:bottom w:val="none" w:sz="0" w:space="0" w:color="auto"/>
        <w:right w:val="none" w:sz="0" w:space="0" w:color="auto"/>
      </w:divBdr>
    </w:div>
    <w:div w:id="1238787286">
      <w:bodyDiv w:val="1"/>
      <w:marLeft w:val="0"/>
      <w:marRight w:val="0"/>
      <w:marTop w:val="0"/>
      <w:marBottom w:val="0"/>
      <w:divBdr>
        <w:top w:val="none" w:sz="0" w:space="0" w:color="auto"/>
        <w:left w:val="none" w:sz="0" w:space="0" w:color="auto"/>
        <w:bottom w:val="none" w:sz="0" w:space="0" w:color="auto"/>
        <w:right w:val="none" w:sz="0" w:space="0" w:color="auto"/>
      </w:divBdr>
    </w:div>
    <w:div w:id="1345400697">
      <w:bodyDiv w:val="1"/>
      <w:marLeft w:val="0"/>
      <w:marRight w:val="0"/>
      <w:marTop w:val="0"/>
      <w:marBottom w:val="0"/>
      <w:divBdr>
        <w:top w:val="none" w:sz="0" w:space="0" w:color="auto"/>
        <w:left w:val="none" w:sz="0" w:space="0" w:color="auto"/>
        <w:bottom w:val="none" w:sz="0" w:space="0" w:color="auto"/>
        <w:right w:val="none" w:sz="0" w:space="0" w:color="auto"/>
      </w:divBdr>
    </w:div>
    <w:div w:id="1374382963">
      <w:bodyDiv w:val="1"/>
      <w:marLeft w:val="0"/>
      <w:marRight w:val="0"/>
      <w:marTop w:val="0"/>
      <w:marBottom w:val="0"/>
      <w:divBdr>
        <w:top w:val="none" w:sz="0" w:space="0" w:color="auto"/>
        <w:left w:val="none" w:sz="0" w:space="0" w:color="auto"/>
        <w:bottom w:val="none" w:sz="0" w:space="0" w:color="auto"/>
        <w:right w:val="none" w:sz="0" w:space="0" w:color="auto"/>
      </w:divBdr>
    </w:div>
    <w:div w:id="1488060447">
      <w:bodyDiv w:val="1"/>
      <w:marLeft w:val="0"/>
      <w:marRight w:val="0"/>
      <w:marTop w:val="0"/>
      <w:marBottom w:val="0"/>
      <w:divBdr>
        <w:top w:val="none" w:sz="0" w:space="0" w:color="auto"/>
        <w:left w:val="none" w:sz="0" w:space="0" w:color="auto"/>
        <w:bottom w:val="none" w:sz="0" w:space="0" w:color="auto"/>
        <w:right w:val="none" w:sz="0" w:space="0" w:color="auto"/>
      </w:divBdr>
    </w:div>
    <w:div w:id="1541043493">
      <w:bodyDiv w:val="1"/>
      <w:marLeft w:val="0"/>
      <w:marRight w:val="0"/>
      <w:marTop w:val="0"/>
      <w:marBottom w:val="0"/>
      <w:divBdr>
        <w:top w:val="none" w:sz="0" w:space="0" w:color="auto"/>
        <w:left w:val="none" w:sz="0" w:space="0" w:color="auto"/>
        <w:bottom w:val="none" w:sz="0" w:space="0" w:color="auto"/>
        <w:right w:val="none" w:sz="0" w:space="0" w:color="auto"/>
      </w:divBdr>
    </w:div>
    <w:div w:id="1585413369">
      <w:bodyDiv w:val="1"/>
      <w:marLeft w:val="0"/>
      <w:marRight w:val="0"/>
      <w:marTop w:val="0"/>
      <w:marBottom w:val="0"/>
      <w:divBdr>
        <w:top w:val="none" w:sz="0" w:space="0" w:color="auto"/>
        <w:left w:val="none" w:sz="0" w:space="0" w:color="auto"/>
        <w:bottom w:val="none" w:sz="0" w:space="0" w:color="auto"/>
        <w:right w:val="none" w:sz="0" w:space="0" w:color="auto"/>
      </w:divBdr>
    </w:div>
    <w:div w:id="1602295791">
      <w:bodyDiv w:val="1"/>
      <w:marLeft w:val="0"/>
      <w:marRight w:val="0"/>
      <w:marTop w:val="0"/>
      <w:marBottom w:val="0"/>
      <w:divBdr>
        <w:top w:val="none" w:sz="0" w:space="0" w:color="auto"/>
        <w:left w:val="none" w:sz="0" w:space="0" w:color="auto"/>
        <w:bottom w:val="none" w:sz="0" w:space="0" w:color="auto"/>
        <w:right w:val="none" w:sz="0" w:space="0" w:color="auto"/>
      </w:divBdr>
    </w:div>
    <w:div w:id="1625891750">
      <w:bodyDiv w:val="1"/>
      <w:marLeft w:val="0"/>
      <w:marRight w:val="0"/>
      <w:marTop w:val="0"/>
      <w:marBottom w:val="0"/>
      <w:divBdr>
        <w:top w:val="none" w:sz="0" w:space="0" w:color="auto"/>
        <w:left w:val="none" w:sz="0" w:space="0" w:color="auto"/>
        <w:bottom w:val="none" w:sz="0" w:space="0" w:color="auto"/>
        <w:right w:val="none" w:sz="0" w:space="0" w:color="auto"/>
      </w:divBdr>
    </w:div>
    <w:div w:id="1834181335">
      <w:bodyDiv w:val="1"/>
      <w:marLeft w:val="0"/>
      <w:marRight w:val="0"/>
      <w:marTop w:val="0"/>
      <w:marBottom w:val="0"/>
      <w:divBdr>
        <w:top w:val="none" w:sz="0" w:space="0" w:color="auto"/>
        <w:left w:val="none" w:sz="0" w:space="0" w:color="auto"/>
        <w:bottom w:val="none" w:sz="0" w:space="0" w:color="auto"/>
        <w:right w:val="none" w:sz="0" w:space="0" w:color="auto"/>
      </w:divBdr>
    </w:div>
    <w:div w:id="1866677017">
      <w:bodyDiv w:val="1"/>
      <w:marLeft w:val="0"/>
      <w:marRight w:val="0"/>
      <w:marTop w:val="0"/>
      <w:marBottom w:val="0"/>
      <w:divBdr>
        <w:top w:val="none" w:sz="0" w:space="0" w:color="auto"/>
        <w:left w:val="none" w:sz="0" w:space="0" w:color="auto"/>
        <w:bottom w:val="none" w:sz="0" w:space="0" w:color="auto"/>
        <w:right w:val="none" w:sz="0" w:space="0" w:color="auto"/>
      </w:divBdr>
    </w:div>
    <w:div w:id="1907300472">
      <w:bodyDiv w:val="1"/>
      <w:marLeft w:val="0"/>
      <w:marRight w:val="0"/>
      <w:marTop w:val="0"/>
      <w:marBottom w:val="0"/>
      <w:divBdr>
        <w:top w:val="none" w:sz="0" w:space="0" w:color="auto"/>
        <w:left w:val="none" w:sz="0" w:space="0" w:color="auto"/>
        <w:bottom w:val="none" w:sz="0" w:space="0" w:color="auto"/>
        <w:right w:val="none" w:sz="0" w:space="0" w:color="auto"/>
      </w:divBdr>
    </w:div>
    <w:div w:id="1987271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acer\Downloads\H.14.4.1%20(1).docx" TargetMode="External"/><Relationship Id="rId18" Type="http://schemas.openxmlformats.org/officeDocument/2006/relationships/hyperlink" Target="https://merkava.mrp.gov.il/ccc/index.html" TargetMode="External"/><Relationship Id="rId26" Type="http://schemas.openxmlformats.org/officeDocument/2006/relationships/header" Target="header1.xml"/><Relationship Id="rId39" Type="http://schemas.openxmlformats.org/officeDocument/2006/relationships/fontTable" Target="fontTable.xml"/><Relationship Id="rId21" Type="http://schemas.openxmlformats.org/officeDocument/2006/relationships/hyperlink" Target="https://www.nevo.co.il/law_html/Law01/500_865.htm" TargetMode="External"/><Relationship Id="rId34"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0" Type="http://schemas.openxmlformats.org/officeDocument/2006/relationships/hyperlink" Target="http://netcraftacademy.co.il/?glossary=%D7%9E%D7%9E%D7%A9%D7%A7-%D7%9E%D7%A9%D7%AA%D7%9E%D7%A9-%D7%92%D7%A8%D7%A4%D7%99" TargetMode="External"/><Relationship Id="rId29" Type="http://schemas.openxmlformats.org/officeDocument/2006/relationships/hyperlink" Target="http://fs.knesset.gov.il/11/law/11_lsr_210542.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ealth.gov.il/UnitsOffice/govHealthCenters/Documents/healthCenters2.pdf" TargetMode="External"/><Relationship Id="rId24" Type="http://schemas.openxmlformats.org/officeDocument/2006/relationships/hyperlink" Target="http://www.sii.org.il/44-5713-HE/SII.aspx" TargetMode="External"/><Relationship Id="rId32" Type="http://schemas.openxmlformats.org/officeDocument/2006/relationships/hyperlink" Target="https://fs.knesset.gov.il/14/law/14_lsr_211600.PDF" TargetMode="External"/><Relationship Id="rId37" Type="http://schemas.openxmlformats.org/officeDocument/2006/relationships/header" Target="header3.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moked@mail.gov.il" TargetMode="External"/><Relationship Id="rId23" Type="http://schemas.openxmlformats.org/officeDocument/2006/relationships/hyperlink" Target="https://www.w3.org/TR/WCAG20/" TargetMode="External"/><Relationship Id="rId28" Type="http://schemas.openxmlformats.org/officeDocument/2006/relationships/hyperlink" Target="https://main.knesset.gov.il/Activity/Legislation/Laws/Pages/LawPrimary.aspx?t=lawlaws&amp;st=lawlaws&amp;lawitemid=2001138" TargetMode="External"/><Relationship Id="rId36" Type="http://schemas.openxmlformats.org/officeDocument/2006/relationships/footer" Target="footer2.xml"/><Relationship Id="rId10" Type="http://schemas.openxmlformats.org/officeDocument/2006/relationships/hyperlink" Target="https://www.mr.gov.il/OfficesTenders/Pages/SearchOfficeTenders.aspx" TargetMode="External"/><Relationship Id="rId19" Type="http://schemas.openxmlformats.org/officeDocument/2006/relationships/hyperlink" Target="https://takam.mof.gov.il/document/H.14.4.1" TargetMode="External"/><Relationship Id="rId31" Type="http://schemas.openxmlformats.org/officeDocument/2006/relationships/hyperlink" Target="https://fs.knesset.gov.il/14/law/14_lsr_211600.PDF" TargetMode="External"/><Relationship Id="rId4" Type="http://schemas.openxmlformats.org/officeDocument/2006/relationships/settings" Target="settings.xml"/><Relationship Id="rId9" Type="http://schemas.openxmlformats.org/officeDocument/2006/relationships/hyperlink" Target="https://main.knesset.gov.il/Activity/Legislation/Laws/Pages/LawPrimary.aspx?t=lawlaws&amp;st=lawlaws&amp;lawitemid=2001104" TargetMode="External"/><Relationship Id="rId14" Type="http://schemas.openxmlformats.org/officeDocument/2006/relationships/hyperlink" Target="mailto:Hr-tenders.hativa@moh.gov.il" TargetMode="External"/><Relationship Id="rId22" Type="http://schemas.openxmlformats.org/officeDocument/2006/relationships/hyperlink" Target="http://www.sii.org.il/44-5713-HE/SII.aspx" TargetMode="External"/><Relationship Id="rId27" Type="http://schemas.openxmlformats.org/officeDocument/2006/relationships/hyperlink" Target="https://main.knesset.gov.il/Activity/Legislation/Laws/Pages/LawPrimary.aspx?t=lawlaws&amp;st=lawlaws&amp;lawitemid=2001149" TargetMode="External"/><Relationship Id="rId30" Type="http://schemas.openxmlformats.org/officeDocument/2006/relationships/hyperlink" Target="https://main.knesset.gov.il/Activity/Legislation/Laws/Pages/LawPrimary.aspx?t=lawlaws&amp;st=lawlaws&amp;lawitemid=2000722" TargetMode="External"/><Relationship Id="rId35" Type="http://schemas.openxmlformats.org/officeDocument/2006/relationships/footer" Target="footer1.xml"/><Relationship Id="rId8" Type="http://schemas.openxmlformats.org/officeDocument/2006/relationships/hyperlink" Target="https://www.mr.gov.il/OfficesTenders/Pages/SearchOfficeTenders.aspx" TargetMode="External"/><Relationship Id="rId3" Type="http://schemas.openxmlformats.org/officeDocument/2006/relationships/styles" Target="styles.xml"/><Relationship Id="rId12" Type="http://schemas.openxmlformats.org/officeDocument/2006/relationships/hyperlink" Target="https://www.health.gov.il/UnitsOffice/govHealthCenters/Documents/healthCenters2.pdf" TargetMode="External"/><Relationship Id="rId17" Type="http://schemas.openxmlformats.org/officeDocument/2006/relationships/hyperlink" Target="https://portal.gpa.gov.il/supplier/tender/" TargetMode="External"/><Relationship Id="rId25" Type="http://schemas.openxmlformats.org/officeDocument/2006/relationships/hyperlink" Target="http://www.justice.gov.il/" TargetMode="External"/><Relationship Id="rId33" Type="http://schemas.openxmlformats.org/officeDocument/2006/relationships/hyperlink" Target="https://fs.knesset.gov.il/14/law/14_lsr_211600.PDF" TargetMode="External"/><Relationship Id="rId38" Type="http://schemas.openxmlformats.org/officeDocument/2006/relationships/footer" Target="foot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C0D34-8DB1-4478-841B-38200E0D2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TotalTime>
  <Pages>135</Pages>
  <Words>24212</Words>
  <Characters>121064</Characters>
  <Application>Microsoft Office Word</Application>
  <DocSecurity>0</DocSecurity>
  <Lines>1008</Lines>
  <Paragraphs>289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Education</Company>
  <LinksUpToDate>false</LinksUpToDate>
  <CharactersWithSpaces>144987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יונתן פינצ'ב</dc:creator>
  <cp:keywords/>
  <dc:description/>
  <cp:lastModifiedBy>הגר ישורון</cp:lastModifiedBy>
  <cp:revision>27</cp:revision>
  <cp:lastPrinted>2022-08-24T08:27:00Z</cp:lastPrinted>
  <dcterms:created xsi:type="dcterms:W3CDTF">2023-12-04T10:19:00Z</dcterms:created>
  <dcterms:modified xsi:type="dcterms:W3CDTF">2024-01-18T14:55:00Z</dcterms:modified>
</cp:coreProperties>
</file>